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6A89F6" w14:textId="07752393" w:rsidR="008D130D" w:rsidRDefault="00074EE7" w:rsidP="008D130D">
      <w:pPr>
        <w:ind w:left="4536"/>
        <w:jc w:val="right"/>
        <w:rPr>
          <w:rFonts w:cs="David"/>
          <w:b w:val="0"/>
          <w:bCs w:val="0"/>
          <w:szCs w:val="26"/>
          <w:u w:val="none"/>
          <w:rtl/>
        </w:rPr>
      </w:pPr>
      <w:bookmarkStart w:id="0" w:name="_GoBack"/>
      <w:bookmarkEnd w:id="0"/>
      <w:r>
        <w:rPr>
          <w:rFonts w:cs="David" w:hint="cs"/>
          <w:b w:val="0"/>
          <w:bCs w:val="0"/>
          <w:szCs w:val="26"/>
          <w:u w:val="none"/>
          <w:rtl/>
        </w:rPr>
        <w:t xml:space="preserve"> </w:t>
      </w:r>
      <w:r w:rsidR="008D130D">
        <w:rPr>
          <w:rFonts w:cs="David"/>
          <w:b w:val="0"/>
          <w:bCs w:val="0"/>
          <w:szCs w:val="26"/>
          <w:u w:val="none"/>
          <w:rtl/>
        </w:rPr>
        <w:t>מ ש ט ר ת                          י ש ר א ל</w:t>
      </w:r>
    </w:p>
    <w:p w14:paraId="246A89F7" w14:textId="5CDC389F" w:rsidR="008D130D" w:rsidRDefault="00074EE7" w:rsidP="00074EE7">
      <w:pPr>
        <w:jc w:val="center"/>
        <w:rPr>
          <w:rFonts w:cs="David"/>
          <w:b w:val="0"/>
          <w:bCs w:val="0"/>
          <w:szCs w:val="26"/>
          <w:u w:val="none"/>
          <w:rtl/>
        </w:rPr>
      </w:pPr>
      <w:r>
        <w:rPr>
          <w:rFonts w:cs="David" w:hint="cs"/>
          <w:b w:val="0"/>
          <w:bCs w:val="0"/>
          <w:szCs w:val="26"/>
          <w:u w:val="none"/>
          <w:rtl/>
        </w:rPr>
        <w:t xml:space="preserve">                                                                                      </w:t>
      </w:r>
      <w:r w:rsidR="008D130D">
        <w:rPr>
          <w:rFonts w:cs="David"/>
          <w:b w:val="0"/>
          <w:bCs w:val="0"/>
          <w:szCs w:val="26"/>
          <w:u w:val="none"/>
          <w:rtl/>
        </w:rPr>
        <w:t>מטא"ר  /       אגף תמיכה לוגיסטית</w:t>
      </w:r>
    </w:p>
    <w:p w14:paraId="246A89F8" w14:textId="77777777" w:rsidR="008D130D" w:rsidRPr="00127087" w:rsidRDefault="008D130D" w:rsidP="008D130D">
      <w:pPr>
        <w:jc w:val="right"/>
        <w:rPr>
          <w:rFonts w:cs="David"/>
          <w:b w:val="0"/>
          <w:bCs w:val="0"/>
          <w:szCs w:val="26"/>
          <w:u w:val="none"/>
          <w:rtl/>
        </w:rPr>
      </w:pPr>
      <w:r w:rsidRPr="00127087">
        <w:rPr>
          <w:rFonts w:cs="David"/>
          <w:b w:val="0"/>
          <w:bCs w:val="0"/>
          <w:szCs w:val="26"/>
          <w:u w:val="none"/>
          <w:rtl/>
        </w:rPr>
        <w:t>מחלקת    הרכישות          והמכירות</w:t>
      </w:r>
    </w:p>
    <w:p w14:paraId="246A89F9" w14:textId="77777777" w:rsidR="008D130D" w:rsidRPr="00127087" w:rsidRDefault="008D130D" w:rsidP="008D130D">
      <w:pPr>
        <w:jc w:val="right"/>
        <w:rPr>
          <w:rFonts w:cs="David"/>
          <w:b w:val="0"/>
          <w:bCs w:val="0"/>
          <w:szCs w:val="26"/>
          <w:u w:val="none"/>
          <w:rtl/>
        </w:rPr>
      </w:pPr>
      <w:r w:rsidRPr="00127087">
        <w:rPr>
          <w:rFonts w:cs="David"/>
          <w:b w:val="0"/>
          <w:bCs w:val="0"/>
          <w:szCs w:val="26"/>
          <w:u w:val="none"/>
          <w:rtl/>
        </w:rPr>
        <w:t xml:space="preserve">רח'       בעלי            המלאכה     41,    </w:t>
      </w:r>
    </w:p>
    <w:p w14:paraId="246A89FA" w14:textId="5D1E1A7E" w:rsidR="008D130D" w:rsidRPr="00127087" w:rsidRDefault="008D130D" w:rsidP="00074EE7">
      <w:pPr>
        <w:jc w:val="right"/>
        <w:rPr>
          <w:rFonts w:cs="David"/>
          <w:b w:val="0"/>
          <w:bCs w:val="0"/>
          <w:szCs w:val="26"/>
          <w:u w:val="none"/>
          <w:rtl/>
        </w:rPr>
      </w:pPr>
      <w:r w:rsidRPr="00127087">
        <w:rPr>
          <w:rFonts w:cs="David"/>
          <w:b w:val="0"/>
          <w:bCs w:val="0"/>
          <w:szCs w:val="26"/>
          <w:u w:val="none"/>
          <w:rtl/>
        </w:rPr>
        <w:t>א.ת. רמלה,       טל'   : 08-91244</w:t>
      </w:r>
      <w:r w:rsidR="00074EE7">
        <w:rPr>
          <w:rFonts w:cs="David" w:hint="cs"/>
          <w:b w:val="0"/>
          <w:bCs w:val="0"/>
          <w:szCs w:val="26"/>
          <w:u w:val="none"/>
          <w:rtl/>
        </w:rPr>
        <w:t>85</w:t>
      </w:r>
    </w:p>
    <w:p w14:paraId="246A89FB" w14:textId="77777777" w:rsidR="008D130D" w:rsidRPr="00127087" w:rsidRDefault="008D130D" w:rsidP="00DF2B33">
      <w:pPr>
        <w:jc w:val="right"/>
        <w:rPr>
          <w:rFonts w:cs="David"/>
          <w:b w:val="0"/>
          <w:bCs w:val="0"/>
          <w:szCs w:val="26"/>
          <w:u w:val="none"/>
          <w:rtl/>
        </w:rPr>
      </w:pPr>
      <w:r w:rsidRPr="00127087">
        <w:rPr>
          <w:rFonts w:cs="David"/>
          <w:b w:val="0"/>
          <w:bCs w:val="0"/>
          <w:szCs w:val="26"/>
          <w:u w:val="none"/>
          <w:rtl/>
        </w:rPr>
        <w:t>פקסימיליה            -     08-</w:t>
      </w:r>
      <w:r w:rsidR="00DF2B33">
        <w:rPr>
          <w:rFonts w:cs="David" w:hint="cs"/>
          <w:b w:val="0"/>
          <w:bCs w:val="0"/>
          <w:szCs w:val="26"/>
          <w:u w:val="none"/>
          <w:rtl/>
        </w:rPr>
        <w:t>6476003</w:t>
      </w:r>
    </w:p>
    <w:p w14:paraId="246A89FC" w14:textId="10746891" w:rsidR="008D130D" w:rsidRPr="00127087" w:rsidRDefault="00074EE7" w:rsidP="00074EE7">
      <w:pPr>
        <w:jc w:val="center"/>
        <w:rPr>
          <w:rFonts w:cs="David"/>
          <w:b w:val="0"/>
          <w:bCs w:val="0"/>
          <w:szCs w:val="26"/>
          <w:u w:val="none"/>
          <w:rtl/>
        </w:rPr>
      </w:pPr>
      <w:r>
        <w:rPr>
          <w:rFonts w:cs="David" w:hint="cs"/>
          <w:b w:val="0"/>
          <w:bCs w:val="0"/>
          <w:szCs w:val="26"/>
          <w:u w:val="none"/>
          <w:rtl/>
        </w:rPr>
        <w:t xml:space="preserve">                                                                                        </w:t>
      </w:r>
      <w:r w:rsidR="008D130D">
        <w:rPr>
          <w:rFonts w:cs="David" w:hint="eastAsia"/>
          <w:b w:val="0"/>
          <w:bCs w:val="0"/>
          <w:szCs w:val="26"/>
          <w:u w:val="none"/>
          <w:rtl/>
        </w:rPr>
        <w:t>‏</w:t>
      </w:r>
      <w:r w:rsidR="00DF2B33">
        <w:rPr>
          <w:rFonts w:cs="David" w:hint="eastAsia"/>
          <w:b w:val="0"/>
          <w:bCs w:val="0"/>
          <w:szCs w:val="26"/>
          <w:u w:val="none"/>
          <w:rtl/>
        </w:rPr>
        <w:t>‏</w:t>
      </w:r>
      <w:r>
        <w:rPr>
          <w:rFonts w:cs="David"/>
          <w:b w:val="0"/>
          <w:bCs w:val="0"/>
          <w:szCs w:val="26"/>
          <w:u w:val="none"/>
          <w:rtl/>
        </w:rPr>
        <w:fldChar w:fldCharType="begin"/>
      </w:r>
      <w:r>
        <w:rPr>
          <w:rFonts w:cs="David"/>
          <w:b w:val="0"/>
          <w:bCs w:val="0"/>
          <w:szCs w:val="26"/>
          <w:u w:val="none"/>
          <w:rtl/>
        </w:rPr>
        <w:instrText xml:space="preserve"> </w:instrText>
      </w:r>
      <w:r>
        <w:rPr>
          <w:rFonts w:cs="David" w:hint="cs"/>
          <w:b w:val="0"/>
          <w:bCs w:val="0"/>
          <w:szCs w:val="26"/>
          <w:u w:val="none"/>
        </w:rPr>
        <w:instrText>DATE</w:instrText>
      </w:r>
      <w:r>
        <w:rPr>
          <w:rFonts w:cs="David" w:hint="cs"/>
          <w:b w:val="0"/>
          <w:bCs w:val="0"/>
          <w:szCs w:val="26"/>
          <w:u w:val="none"/>
          <w:rtl/>
        </w:rPr>
        <w:instrText xml:space="preserve"> \@ "</w:instrText>
      </w:r>
      <w:r>
        <w:rPr>
          <w:rFonts w:cs="David" w:hint="cs"/>
          <w:b w:val="0"/>
          <w:bCs w:val="0"/>
          <w:szCs w:val="26"/>
          <w:u w:val="none"/>
        </w:rPr>
        <w:instrText>d-MMM-yy" \h</w:instrText>
      </w:r>
      <w:r>
        <w:rPr>
          <w:rFonts w:cs="David"/>
          <w:b w:val="0"/>
          <w:bCs w:val="0"/>
          <w:szCs w:val="26"/>
          <w:u w:val="none"/>
          <w:rtl/>
        </w:rPr>
        <w:instrText xml:space="preserve"> </w:instrText>
      </w:r>
      <w:r>
        <w:rPr>
          <w:rFonts w:cs="David"/>
          <w:b w:val="0"/>
          <w:bCs w:val="0"/>
          <w:szCs w:val="26"/>
          <w:u w:val="none"/>
          <w:rtl/>
        </w:rPr>
        <w:fldChar w:fldCharType="separate"/>
      </w:r>
      <w:r w:rsidR="00E132B9">
        <w:rPr>
          <w:rFonts w:cs="David"/>
          <w:b w:val="0"/>
          <w:bCs w:val="0"/>
          <w:noProof/>
          <w:szCs w:val="26"/>
          <w:u w:val="none"/>
          <w:rtl/>
        </w:rPr>
        <w:t>‏י"ז–אדר א–תשע"ד</w:t>
      </w:r>
      <w:r>
        <w:rPr>
          <w:rFonts w:cs="David"/>
          <w:b w:val="0"/>
          <w:bCs w:val="0"/>
          <w:szCs w:val="26"/>
          <w:u w:val="none"/>
          <w:rtl/>
        </w:rPr>
        <w:fldChar w:fldCharType="end"/>
      </w:r>
      <w:r w:rsidR="008D130D" w:rsidRPr="00127087">
        <w:rPr>
          <w:rFonts w:cs="David" w:hint="eastAsia"/>
          <w:b w:val="0"/>
          <w:bCs w:val="0"/>
          <w:szCs w:val="26"/>
          <w:u w:val="none"/>
          <w:rtl/>
        </w:rPr>
        <w:t>‏</w:t>
      </w:r>
      <w:r w:rsidR="008D130D">
        <w:rPr>
          <w:rFonts w:cs="David" w:hint="eastAsia"/>
          <w:b w:val="0"/>
          <w:bCs w:val="0"/>
          <w:szCs w:val="26"/>
          <w:u w:val="none"/>
          <w:rtl/>
        </w:rPr>
        <w:t>‏</w:t>
      </w:r>
      <w:r>
        <w:rPr>
          <w:rFonts w:cs="David" w:hint="cs"/>
          <w:b w:val="0"/>
          <w:bCs w:val="0"/>
          <w:szCs w:val="26"/>
          <w:u w:val="none"/>
          <w:rtl/>
        </w:rPr>
        <w:t xml:space="preserve">       </w:t>
      </w:r>
      <w:r w:rsidR="008D130D">
        <w:rPr>
          <w:rFonts w:cs="David" w:hint="eastAsia"/>
          <w:b w:val="0"/>
          <w:bCs w:val="0"/>
          <w:szCs w:val="26"/>
          <w:u w:val="none"/>
          <w:rtl/>
        </w:rPr>
        <w:t>‏</w:t>
      </w:r>
      <w:r w:rsidR="00DF2B33">
        <w:rPr>
          <w:rFonts w:cs="David" w:hint="eastAsia"/>
          <w:b w:val="0"/>
          <w:bCs w:val="0"/>
          <w:szCs w:val="26"/>
          <w:u w:val="none"/>
          <w:rtl/>
        </w:rPr>
        <w:t>‏</w:t>
      </w:r>
      <w:r>
        <w:rPr>
          <w:rFonts w:cs="David"/>
          <w:b w:val="0"/>
          <w:bCs w:val="0"/>
          <w:szCs w:val="26"/>
          <w:u w:val="none"/>
          <w:rtl/>
        </w:rPr>
        <w:fldChar w:fldCharType="begin"/>
      </w:r>
      <w:r>
        <w:rPr>
          <w:rFonts w:cs="David"/>
          <w:b w:val="0"/>
          <w:bCs w:val="0"/>
          <w:szCs w:val="26"/>
          <w:u w:val="none"/>
          <w:rtl/>
        </w:rPr>
        <w:instrText xml:space="preserve"> </w:instrText>
      </w:r>
      <w:r>
        <w:rPr>
          <w:rFonts w:cs="David" w:hint="cs"/>
          <w:b w:val="0"/>
          <w:bCs w:val="0"/>
          <w:szCs w:val="26"/>
          <w:u w:val="none"/>
        </w:rPr>
        <w:instrText>DATE</w:instrText>
      </w:r>
      <w:r>
        <w:rPr>
          <w:rFonts w:cs="David" w:hint="cs"/>
          <w:b w:val="0"/>
          <w:bCs w:val="0"/>
          <w:szCs w:val="26"/>
          <w:u w:val="none"/>
          <w:rtl/>
        </w:rPr>
        <w:instrText xml:space="preserve"> \@ "</w:instrText>
      </w:r>
      <w:r>
        <w:rPr>
          <w:rFonts w:cs="David" w:hint="cs"/>
          <w:b w:val="0"/>
          <w:bCs w:val="0"/>
          <w:szCs w:val="26"/>
          <w:u w:val="none"/>
        </w:rPr>
        <w:instrText>dd/MM/yyyy</w:instrText>
      </w:r>
      <w:r>
        <w:rPr>
          <w:rFonts w:cs="David" w:hint="cs"/>
          <w:b w:val="0"/>
          <w:bCs w:val="0"/>
          <w:szCs w:val="26"/>
          <w:u w:val="none"/>
          <w:rtl/>
        </w:rPr>
        <w:instrText>"</w:instrText>
      </w:r>
      <w:r>
        <w:rPr>
          <w:rFonts w:cs="David"/>
          <w:b w:val="0"/>
          <w:bCs w:val="0"/>
          <w:szCs w:val="26"/>
          <w:u w:val="none"/>
          <w:rtl/>
        </w:rPr>
        <w:instrText xml:space="preserve"> </w:instrText>
      </w:r>
      <w:r>
        <w:rPr>
          <w:rFonts w:cs="David"/>
          <w:b w:val="0"/>
          <w:bCs w:val="0"/>
          <w:szCs w:val="26"/>
          <w:u w:val="none"/>
          <w:rtl/>
        </w:rPr>
        <w:fldChar w:fldCharType="separate"/>
      </w:r>
      <w:r w:rsidR="00E132B9">
        <w:rPr>
          <w:rFonts w:cs="David"/>
          <w:b w:val="0"/>
          <w:bCs w:val="0"/>
          <w:noProof/>
          <w:szCs w:val="26"/>
          <w:u w:val="none"/>
          <w:rtl/>
        </w:rPr>
        <w:t>‏17/02/2014</w:t>
      </w:r>
      <w:r>
        <w:rPr>
          <w:rFonts w:cs="David"/>
          <w:b w:val="0"/>
          <w:bCs w:val="0"/>
          <w:szCs w:val="26"/>
          <w:u w:val="none"/>
          <w:rtl/>
        </w:rPr>
        <w:fldChar w:fldCharType="end"/>
      </w:r>
    </w:p>
    <w:p w14:paraId="246A89FD" w14:textId="77777777" w:rsidR="008D130D" w:rsidRPr="00127087" w:rsidRDefault="008D130D" w:rsidP="008D130D">
      <w:pPr>
        <w:rPr>
          <w:rFonts w:cs="David"/>
          <w:szCs w:val="28"/>
          <w:u w:val="none"/>
          <w:rtl/>
        </w:rPr>
      </w:pPr>
    </w:p>
    <w:p w14:paraId="246A89FE" w14:textId="78BC35FE" w:rsidR="008D130D" w:rsidRPr="00127087" w:rsidRDefault="008D130D" w:rsidP="00C95A56">
      <w:pPr>
        <w:pStyle w:val="5"/>
        <w:rPr>
          <w:rtl/>
        </w:rPr>
      </w:pPr>
      <w:r w:rsidRPr="0035785D">
        <w:rPr>
          <w:b w:val="0"/>
          <w:bCs w:val="0"/>
          <w:u w:val="none"/>
          <w:rtl/>
        </w:rPr>
        <w:t xml:space="preserve">הנדון: : </w:t>
      </w:r>
      <w:r w:rsidRPr="0035785D">
        <w:rPr>
          <w:rtl/>
        </w:rPr>
        <w:t xml:space="preserve">הודעה בדבר פרסום </w:t>
      </w:r>
      <w:r>
        <w:rPr>
          <w:rFonts w:hint="cs"/>
          <w:rtl/>
        </w:rPr>
        <w:t xml:space="preserve"> </w:t>
      </w:r>
      <w:r w:rsidRPr="00127087">
        <w:rPr>
          <w:rtl/>
        </w:rPr>
        <w:t xml:space="preserve">מכרז </w:t>
      </w:r>
      <w:r>
        <w:rPr>
          <w:rFonts w:hint="cs"/>
          <w:rtl/>
        </w:rPr>
        <w:t>פומבי  מ</w:t>
      </w:r>
      <w:r w:rsidRPr="00127087">
        <w:rPr>
          <w:rtl/>
        </w:rPr>
        <w:t xml:space="preserve">ספר </w:t>
      </w:r>
      <w:r w:rsidRPr="00127087">
        <w:rPr>
          <w:rFonts w:hint="cs"/>
          <w:rtl/>
        </w:rPr>
        <w:t xml:space="preserve"> </w:t>
      </w:r>
      <w:r w:rsidR="00C95A56">
        <w:rPr>
          <w:rFonts w:hint="cs"/>
          <w:rtl/>
        </w:rPr>
        <w:t>28/2014</w:t>
      </w:r>
    </w:p>
    <w:p w14:paraId="246A89FF" w14:textId="34BB104F" w:rsidR="008D130D" w:rsidRPr="00127087" w:rsidRDefault="008D130D" w:rsidP="00074EE7">
      <w:pPr>
        <w:jc w:val="center"/>
        <w:rPr>
          <w:rFonts w:cs="David"/>
          <w:szCs w:val="28"/>
          <w:rtl/>
        </w:rPr>
      </w:pPr>
      <w:r w:rsidRPr="00127087">
        <w:rPr>
          <w:rFonts w:cs="David" w:hint="cs"/>
          <w:szCs w:val="28"/>
          <w:rtl/>
        </w:rPr>
        <w:t>נושא</w:t>
      </w:r>
      <w:r w:rsidRPr="00127087">
        <w:rPr>
          <w:rFonts w:cs="David"/>
          <w:szCs w:val="28"/>
          <w:rtl/>
        </w:rPr>
        <w:t xml:space="preserve">: </w:t>
      </w:r>
      <w:r w:rsidRPr="00127087">
        <w:rPr>
          <w:rFonts w:cs="David" w:hint="cs"/>
          <w:szCs w:val="28"/>
          <w:rtl/>
        </w:rPr>
        <w:t xml:space="preserve"> </w:t>
      </w:r>
      <w:r w:rsidR="00074EE7">
        <w:rPr>
          <w:rFonts w:cs="Narkisim" w:hint="cs"/>
          <w:sz w:val="28"/>
          <w:szCs w:val="28"/>
          <w:rtl/>
        </w:rPr>
        <w:t>רכש שבבי עץ (נסורת) לאורוות סוסים</w:t>
      </w:r>
      <w:r>
        <w:rPr>
          <w:rFonts w:cs="Narkisim" w:hint="cs"/>
          <w:sz w:val="28"/>
          <w:szCs w:val="28"/>
          <w:rtl/>
        </w:rPr>
        <w:t>.</w:t>
      </w:r>
    </w:p>
    <w:p w14:paraId="246A8A00" w14:textId="77777777" w:rsidR="008D130D" w:rsidRPr="00127087" w:rsidRDefault="008D130D" w:rsidP="008D130D">
      <w:pPr>
        <w:jc w:val="center"/>
        <w:rPr>
          <w:rFonts w:cs="David"/>
          <w:szCs w:val="28"/>
          <w:rtl/>
          <w:lang w:eastAsia="en-US"/>
        </w:rPr>
      </w:pPr>
    </w:p>
    <w:p w14:paraId="246A8A01" w14:textId="77777777" w:rsidR="008D130D" w:rsidRPr="00127087" w:rsidRDefault="008D130D" w:rsidP="008D130D">
      <w:pPr>
        <w:pStyle w:val="aa"/>
        <w:numPr>
          <w:ilvl w:val="0"/>
          <w:numId w:val="1"/>
        </w:numPr>
        <w:ind w:right="0"/>
        <w:rPr>
          <w:b/>
          <w:bCs/>
        </w:rPr>
      </w:pPr>
      <w:r w:rsidRPr="00127087">
        <w:rPr>
          <w:rFonts w:hint="cs"/>
          <w:b/>
          <w:bCs/>
          <w:rtl/>
        </w:rPr>
        <w:t>כללי:</w:t>
      </w:r>
    </w:p>
    <w:p w14:paraId="246A8A02" w14:textId="77777777" w:rsidR="008D130D" w:rsidRPr="00127087" w:rsidRDefault="008D130D" w:rsidP="00E51AE7">
      <w:pPr>
        <w:pStyle w:val="aa"/>
        <w:ind w:left="570" w:right="570" w:firstLine="0"/>
        <w:jc w:val="right"/>
        <w:rPr>
          <w:b/>
          <w:bCs/>
        </w:rPr>
      </w:pPr>
    </w:p>
    <w:p w14:paraId="246A8A03" w14:textId="4F88CB6B" w:rsidR="008D130D" w:rsidRDefault="008D130D" w:rsidP="00074EE7">
      <w:pPr>
        <w:numPr>
          <w:ilvl w:val="1"/>
          <w:numId w:val="1"/>
        </w:numPr>
        <w:spacing w:line="360" w:lineRule="auto"/>
        <w:jc w:val="both"/>
        <w:rPr>
          <w:rFonts w:cs="David"/>
          <w:b w:val="0"/>
          <w:bCs w:val="0"/>
          <w:szCs w:val="24"/>
          <w:u w:val="none"/>
        </w:rPr>
      </w:pPr>
      <w:r w:rsidRPr="00127087">
        <w:rPr>
          <w:rFonts w:cs="David" w:hint="cs"/>
          <w:b w:val="0"/>
          <w:bCs w:val="0"/>
          <w:szCs w:val="24"/>
          <w:u w:val="none"/>
          <w:rtl/>
        </w:rPr>
        <w:t xml:space="preserve">משטרת ישראל מבקשת לקבל הצעות מחיר </w:t>
      </w:r>
      <w:r>
        <w:rPr>
          <w:rFonts w:cs="David" w:hint="cs"/>
          <w:b w:val="0"/>
          <w:bCs w:val="0"/>
          <w:szCs w:val="24"/>
          <w:u w:val="none"/>
          <w:rtl/>
        </w:rPr>
        <w:t xml:space="preserve">לרכש </w:t>
      </w:r>
      <w:r w:rsidR="00074EE7" w:rsidRPr="00074EE7">
        <w:rPr>
          <w:rFonts w:cs="David" w:hint="cs"/>
          <w:b w:val="0"/>
          <w:bCs w:val="0"/>
          <w:szCs w:val="24"/>
          <w:u w:val="none"/>
          <w:rtl/>
        </w:rPr>
        <w:t>שבבי עץ (נסורת) לאורוות סוסים</w:t>
      </w:r>
      <w:r w:rsidR="00074EE7">
        <w:rPr>
          <w:rFonts w:cs="David" w:hint="cs"/>
          <w:b w:val="0"/>
          <w:bCs w:val="0"/>
          <w:szCs w:val="24"/>
          <w:u w:val="none"/>
          <w:rtl/>
        </w:rPr>
        <w:t>.</w:t>
      </w:r>
    </w:p>
    <w:p w14:paraId="63EB2D00" w14:textId="2DB0CCD9" w:rsidR="001E1946" w:rsidRDefault="008D130D" w:rsidP="001E1946">
      <w:pPr>
        <w:numPr>
          <w:ilvl w:val="1"/>
          <w:numId w:val="1"/>
        </w:numPr>
        <w:spacing w:line="360" w:lineRule="auto"/>
        <w:jc w:val="both"/>
        <w:rPr>
          <w:rFonts w:cs="David"/>
          <w:b w:val="0"/>
          <w:bCs w:val="0"/>
          <w:szCs w:val="24"/>
          <w:u w:val="none"/>
        </w:rPr>
      </w:pPr>
      <w:r w:rsidRPr="00223088">
        <w:rPr>
          <w:rFonts w:cs="David" w:hint="cs"/>
          <w:b w:val="0"/>
          <w:bCs w:val="0"/>
          <w:szCs w:val="24"/>
          <w:u w:val="none"/>
          <w:rtl/>
        </w:rPr>
        <w:t xml:space="preserve">לצורך קבלת מסמכי המכרז נדרש לשלם בבנק הדואר, בחשבון שמספרו 025106-7 בציון מספר המכרז סך </w:t>
      </w:r>
      <w:r w:rsidRPr="0084540C">
        <w:rPr>
          <w:rFonts w:cs="David" w:hint="cs"/>
          <w:b w:val="0"/>
          <w:bCs w:val="0"/>
          <w:szCs w:val="24"/>
          <w:u w:val="none"/>
          <w:rtl/>
        </w:rPr>
        <w:t xml:space="preserve">של </w:t>
      </w:r>
      <w:r w:rsidR="001E1946">
        <w:rPr>
          <w:rFonts w:cs="David" w:hint="cs"/>
          <w:szCs w:val="24"/>
          <w:u w:val="none"/>
          <w:rtl/>
        </w:rPr>
        <w:t>300</w:t>
      </w:r>
      <w:r w:rsidR="001E1946" w:rsidRPr="00080036">
        <w:rPr>
          <w:rFonts w:cs="David" w:hint="cs"/>
          <w:szCs w:val="24"/>
          <w:u w:val="none"/>
          <w:rtl/>
        </w:rPr>
        <w:t xml:space="preserve"> </w:t>
      </w:r>
      <w:r w:rsidRPr="00080036">
        <w:rPr>
          <w:rFonts w:cs="David" w:hint="cs"/>
          <w:szCs w:val="24"/>
          <w:u w:val="none"/>
          <w:rtl/>
        </w:rPr>
        <w:t>₪</w:t>
      </w:r>
      <w:r w:rsidRPr="00223088">
        <w:rPr>
          <w:rFonts w:cs="David" w:hint="cs"/>
          <w:b w:val="0"/>
          <w:bCs w:val="0"/>
          <w:szCs w:val="24"/>
          <w:u w:val="none"/>
          <w:rtl/>
        </w:rPr>
        <w:t xml:space="preserve"> (שלא יוחזרו), לפקודת משטרת ישראל. מסמכי המכרז יימסרו כנגד הצגת שובר התשלום, במחלקת הרכישות והמכירות של משטרת ישראל, אשר נמצאת במטה ארצי רמלה, רחוב בעלי המלאכה 41, א.ת רמלה, קומה ראשונה חדר 01-055 (אצל רפ"ק </w:t>
      </w:r>
      <w:r w:rsidR="001E1946">
        <w:rPr>
          <w:rFonts w:cs="David" w:hint="cs"/>
          <w:b w:val="0"/>
          <w:bCs w:val="0"/>
          <w:szCs w:val="24"/>
          <w:u w:val="none"/>
          <w:rtl/>
        </w:rPr>
        <w:t>מירית יחיאל, טלפון 08-9124453).</w:t>
      </w:r>
    </w:p>
    <w:p w14:paraId="07958292" w14:textId="77777777" w:rsidR="001E1946" w:rsidRPr="001E1946" w:rsidRDefault="001E1946" w:rsidP="001E1946">
      <w:pPr>
        <w:spacing w:line="360" w:lineRule="auto"/>
        <w:ind w:left="1069" w:right="570"/>
        <w:jc w:val="both"/>
        <w:rPr>
          <w:rFonts w:cs="David"/>
          <w:b w:val="0"/>
          <w:bCs w:val="0"/>
          <w:szCs w:val="24"/>
          <w:u w:val="none"/>
        </w:rPr>
      </w:pPr>
    </w:p>
    <w:p w14:paraId="5423D2EB" w14:textId="39111A29" w:rsidR="001E1946" w:rsidRDefault="008D130D" w:rsidP="001E1946">
      <w:pPr>
        <w:pStyle w:val="aa"/>
        <w:numPr>
          <w:ilvl w:val="0"/>
          <w:numId w:val="1"/>
        </w:numPr>
        <w:spacing w:line="360" w:lineRule="auto"/>
        <w:ind w:left="573" w:right="0" w:hanging="573"/>
        <w:rPr>
          <w:sz w:val="28"/>
          <w:szCs w:val="28"/>
        </w:rPr>
      </w:pPr>
      <w:r w:rsidRPr="008D130D">
        <w:rPr>
          <w:rFonts w:hint="cs"/>
          <w:rtl/>
        </w:rPr>
        <w:t>תקופת התקשרות תהא ל- 12 חודשים   + אופציה לשנתיים נוספות</w:t>
      </w:r>
      <w:r w:rsidRPr="00CB042F">
        <w:rPr>
          <w:rFonts w:hint="cs"/>
          <w:sz w:val="28"/>
          <w:szCs w:val="28"/>
          <w:rtl/>
        </w:rPr>
        <w:t xml:space="preserve"> .  </w:t>
      </w:r>
    </w:p>
    <w:p w14:paraId="60256E7C" w14:textId="77777777" w:rsidR="001E1946" w:rsidRPr="001E1946" w:rsidRDefault="001E1946" w:rsidP="001E1946">
      <w:pPr>
        <w:pStyle w:val="aa"/>
        <w:spacing w:line="360" w:lineRule="auto"/>
        <w:ind w:left="573" w:right="570" w:firstLine="0"/>
        <w:rPr>
          <w:sz w:val="28"/>
          <w:szCs w:val="28"/>
        </w:rPr>
      </w:pPr>
    </w:p>
    <w:p w14:paraId="246A8A09" w14:textId="3FBB6D65" w:rsidR="007D0CE3" w:rsidRPr="001C1D02" w:rsidRDefault="007D0CE3" w:rsidP="0084540C">
      <w:pPr>
        <w:pStyle w:val="aa"/>
        <w:numPr>
          <w:ilvl w:val="0"/>
          <w:numId w:val="1"/>
        </w:numPr>
        <w:spacing w:line="360" w:lineRule="auto"/>
        <w:ind w:left="573" w:right="0" w:hanging="573"/>
        <w:rPr>
          <w:b/>
          <w:bCs/>
          <w:sz w:val="28"/>
          <w:szCs w:val="28"/>
          <w:rtl/>
        </w:rPr>
      </w:pPr>
      <w:r w:rsidRPr="001C1D02">
        <w:rPr>
          <w:rFonts w:hint="cs"/>
          <w:b/>
          <w:bCs/>
          <w:sz w:val="28"/>
          <w:szCs w:val="28"/>
          <w:rtl/>
        </w:rPr>
        <w:t>ה</w:t>
      </w:r>
      <w:r w:rsidRPr="001C1D02">
        <w:rPr>
          <w:b/>
          <w:bCs/>
          <w:sz w:val="28"/>
          <w:szCs w:val="28"/>
          <w:rtl/>
        </w:rPr>
        <w:t xml:space="preserve">מועד </w:t>
      </w:r>
      <w:r w:rsidRPr="001C1D02">
        <w:rPr>
          <w:rFonts w:hint="cs"/>
          <w:b/>
          <w:bCs/>
          <w:sz w:val="28"/>
          <w:szCs w:val="28"/>
          <w:rtl/>
        </w:rPr>
        <w:t>ה</w:t>
      </w:r>
      <w:r w:rsidRPr="001C1D02">
        <w:rPr>
          <w:b/>
          <w:bCs/>
          <w:sz w:val="28"/>
          <w:szCs w:val="28"/>
          <w:rtl/>
        </w:rPr>
        <w:t xml:space="preserve">אחרון להגשת הצעות </w:t>
      </w:r>
      <w:r w:rsidRPr="001C1D02">
        <w:rPr>
          <w:rFonts w:hint="cs"/>
          <w:b/>
          <w:bCs/>
          <w:sz w:val="28"/>
          <w:szCs w:val="28"/>
          <w:rtl/>
        </w:rPr>
        <w:t xml:space="preserve">מחיר הינו יום </w:t>
      </w:r>
      <w:r w:rsidRPr="0084540C">
        <w:rPr>
          <w:rFonts w:hint="cs"/>
          <w:b/>
          <w:bCs/>
          <w:sz w:val="28"/>
          <w:szCs w:val="28"/>
          <w:rtl/>
        </w:rPr>
        <w:t>ג'</w:t>
      </w:r>
      <w:r w:rsidR="0084540C">
        <w:rPr>
          <w:rFonts w:hint="cs"/>
          <w:b/>
          <w:bCs/>
          <w:sz w:val="28"/>
          <w:szCs w:val="28"/>
          <w:rtl/>
        </w:rPr>
        <w:t xml:space="preserve"> 18/03/2014 </w:t>
      </w:r>
      <w:r w:rsidRPr="001C1D02">
        <w:rPr>
          <w:rFonts w:hint="cs"/>
          <w:b/>
          <w:bCs/>
          <w:sz w:val="28"/>
          <w:szCs w:val="28"/>
          <w:rtl/>
        </w:rPr>
        <w:t xml:space="preserve"> עד השעה </w:t>
      </w:r>
      <w:r w:rsidRPr="001C1D02">
        <w:rPr>
          <w:b/>
          <w:bCs/>
          <w:sz w:val="28"/>
          <w:szCs w:val="28"/>
          <w:rtl/>
        </w:rPr>
        <w:t xml:space="preserve">14:00.  </w:t>
      </w:r>
    </w:p>
    <w:p w14:paraId="246A8A0A" w14:textId="77777777" w:rsidR="008D130D" w:rsidRPr="00CB042F" w:rsidRDefault="008D130D" w:rsidP="008D130D">
      <w:pPr>
        <w:pStyle w:val="aa"/>
        <w:numPr>
          <w:ilvl w:val="0"/>
          <w:numId w:val="1"/>
        </w:numPr>
        <w:spacing w:line="360" w:lineRule="auto"/>
        <w:ind w:left="573" w:right="0" w:hanging="573"/>
        <w:rPr>
          <w:rtl/>
        </w:rPr>
      </w:pPr>
      <w:r w:rsidRPr="00CB042F">
        <w:rPr>
          <w:rtl/>
        </w:rPr>
        <w:t>הנחיות לאינטרנט</w:t>
      </w:r>
      <w:r w:rsidRPr="00CB042F">
        <w:rPr>
          <w:rFonts w:hint="cs"/>
          <w:rtl/>
        </w:rPr>
        <w:t xml:space="preserve">: </w:t>
      </w:r>
    </w:p>
    <w:p w14:paraId="246A8A0B" w14:textId="77777777" w:rsidR="008D130D" w:rsidRDefault="008D130D" w:rsidP="007D0CE3">
      <w:pPr>
        <w:numPr>
          <w:ilvl w:val="0"/>
          <w:numId w:val="13"/>
        </w:numPr>
        <w:ind w:right="0"/>
        <w:jc w:val="both"/>
        <w:rPr>
          <w:rFonts w:cs="David"/>
          <w:b w:val="0"/>
          <w:bCs w:val="0"/>
          <w:sz w:val="24"/>
          <w:szCs w:val="24"/>
          <w:u w:val="none"/>
        </w:rPr>
      </w:pPr>
      <w:r>
        <w:rPr>
          <w:rFonts w:cs="David" w:hint="cs"/>
          <w:b w:val="0"/>
          <w:bCs w:val="0"/>
          <w:sz w:val="24"/>
          <w:szCs w:val="24"/>
          <w:u w:val="none"/>
          <w:rtl/>
        </w:rPr>
        <w:t xml:space="preserve">ניתן לעיין במסמכי המכרז באתר האינטרנט של משטרת ישראל בכתובת </w:t>
      </w:r>
      <w:r>
        <w:rPr>
          <w:rFonts w:cs="David"/>
          <w:b w:val="0"/>
          <w:bCs w:val="0"/>
          <w:sz w:val="24"/>
          <w:szCs w:val="24"/>
          <w:u w:val="none"/>
        </w:rPr>
        <w:t>police.gov.il</w:t>
      </w:r>
      <w:r>
        <w:rPr>
          <w:rFonts w:cs="David" w:hint="cs"/>
          <w:b w:val="0"/>
          <w:bCs w:val="0"/>
          <w:sz w:val="24"/>
          <w:szCs w:val="24"/>
          <w:u w:val="none"/>
          <w:rtl/>
        </w:rPr>
        <w:t xml:space="preserve"> תחת הקישור "שירותים לאזרח" ו/או באתר של מנהל הרכש הממשלתי בכתובת </w:t>
      </w:r>
      <w:hyperlink r:id="rId12" w:history="1">
        <w:r>
          <w:rPr>
            <w:rStyle w:val="Hyperlink"/>
            <w:sz w:val="24"/>
            <w:u w:val="none"/>
          </w:rPr>
          <w:t>http://mr.gov.il/</w:t>
        </w:r>
      </w:hyperlink>
      <w:r>
        <w:rPr>
          <w:rFonts w:cs="David" w:hint="cs"/>
          <w:b w:val="0"/>
          <w:bCs w:val="0"/>
          <w:sz w:val="24"/>
          <w:szCs w:val="24"/>
          <w:u w:val="none"/>
          <w:rtl/>
        </w:rPr>
        <w:t xml:space="preserve"> תחת הקישור "מכרזים משרדיים". </w:t>
      </w:r>
    </w:p>
    <w:p w14:paraId="246A8A0C" w14:textId="77777777" w:rsidR="008D130D" w:rsidRDefault="008D130D" w:rsidP="007D0CE3">
      <w:pPr>
        <w:numPr>
          <w:ilvl w:val="0"/>
          <w:numId w:val="13"/>
        </w:numPr>
        <w:ind w:right="0"/>
        <w:jc w:val="both"/>
        <w:rPr>
          <w:rFonts w:cs="David"/>
          <w:b w:val="0"/>
          <w:bCs w:val="0"/>
          <w:szCs w:val="24"/>
          <w:u w:val="none"/>
        </w:rPr>
      </w:pPr>
      <w:r>
        <w:rPr>
          <w:rFonts w:cs="David" w:hint="cs"/>
          <w:b w:val="0"/>
          <w:bCs w:val="0"/>
          <w:szCs w:val="24"/>
          <w:u w:val="none"/>
          <w:rtl/>
        </w:rPr>
        <w:t xml:space="preserve">משטרת ישראל </w:t>
      </w:r>
      <w:r>
        <w:rPr>
          <w:rFonts w:cs="David" w:hint="cs"/>
          <w:szCs w:val="24"/>
          <w:u w:val="none"/>
          <w:rtl/>
        </w:rPr>
        <w:t>אינה מתחייבת כי עדכונים ו / או שינויים במסמכי המכרז יפורסמו באתרי האינטרנט</w:t>
      </w:r>
      <w:r>
        <w:rPr>
          <w:rFonts w:cs="David" w:hint="cs"/>
          <w:b w:val="0"/>
          <w:bCs w:val="0"/>
          <w:szCs w:val="24"/>
          <w:u w:val="none"/>
          <w:rtl/>
        </w:rPr>
        <w:t xml:space="preserve"> הנ"ל לפיכך מומלץ לפעול בהתאם לאמור בסעיף 5(ג). </w:t>
      </w:r>
    </w:p>
    <w:p w14:paraId="246A8A0D" w14:textId="77777777" w:rsidR="008D130D" w:rsidRDefault="008D130D" w:rsidP="007D0CE3">
      <w:pPr>
        <w:numPr>
          <w:ilvl w:val="0"/>
          <w:numId w:val="13"/>
        </w:numPr>
        <w:ind w:right="0"/>
        <w:jc w:val="both"/>
        <w:rPr>
          <w:rFonts w:cs="David"/>
          <w:b w:val="0"/>
          <w:bCs w:val="0"/>
          <w:szCs w:val="24"/>
          <w:u w:val="none"/>
        </w:rPr>
      </w:pPr>
      <w:r>
        <w:rPr>
          <w:rFonts w:cs="David" w:hint="cs"/>
          <w:b w:val="0"/>
          <w:bCs w:val="0"/>
          <w:sz w:val="24"/>
          <w:szCs w:val="24"/>
          <w:u w:val="none"/>
          <w:rtl/>
        </w:rPr>
        <w:t>רצוי להקדים ולרכוש את מסמכי המכרז על מנת לקבל (ככל שיידרש) עדכונים למכרז במועד</w:t>
      </w:r>
      <w:r>
        <w:rPr>
          <w:rFonts w:ascii="Arial" w:hAnsi="Arial" w:cs="Arial"/>
          <w:b w:val="0"/>
          <w:bCs w:val="0"/>
          <w:color w:val="FF0000"/>
          <w:sz w:val="24"/>
          <w:szCs w:val="24"/>
          <w:u w:val="none"/>
          <w:rtl/>
        </w:rPr>
        <w:t> </w:t>
      </w:r>
      <w:r>
        <w:rPr>
          <w:rFonts w:ascii="Arial" w:hAnsi="Arial" w:cs="Arial"/>
          <w:b w:val="0"/>
          <w:bCs w:val="0"/>
          <w:sz w:val="24"/>
          <w:szCs w:val="24"/>
          <w:u w:val="none"/>
          <w:rtl/>
        </w:rPr>
        <w:t xml:space="preserve">. </w:t>
      </w:r>
      <w:r>
        <w:rPr>
          <w:rFonts w:cs="David" w:hint="cs"/>
          <w:sz w:val="24"/>
          <w:szCs w:val="24"/>
          <w:u w:val="none"/>
          <w:rtl/>
        </w:rPr>
        <w:t>משטרת ישראל אינה מתחייבת להעביר עדכונים למכרז לספקים אשר לא רכשו וקיבלו את המכרז במשרדנו!</w:t>
      </w:r>
    </w:p>
    <w:p w14:paraId="246A8A0E" w14:textId="77777777" w:rsidR="008D130D" w:rsidRDefault="008D130D" w:rsidP="007D0CE3">
      <w:pPr>
        <w:numPr>
          <w:ilvl w:val="0"/>
          <w:numId w:val="13"/>
        </w:numPr>
        <w:ind w:right="0"/>
        <w:jc w:val="both"/>
        <w:rPr>
          <w:rFonts w:cs="David"/>
          <w:b w:val="0"/>
          <w:bCs w:val="0"/>
          <w:szCs w:val="24"/>
          <w:u w:val="none"/>
        </w:rPr>
      </w:pPr>
      <w:r>
        <w:rPr>
          <w:rFonts w:cs="David" w:hint="cs"/>
          <w:b w:val="0"/>
          <w:bCs w:val="0"/>
          <w:szCs w:val="24"/>
          <w:u w:val="none"/>
          <w:rtl/>
        </w:rPr>
        <w:t>יש להגיש את ההצעה רק על גבי מסמכי המכרז שנקנו כדין.</w:t>
      </w:r>
    </w:p>
    <w:p w14:paraId="246A8A0F" w14:textId="77777777" w:rsidR="008D130D" w:rsidRDefault="008D130D" w:rsidP="007D0CE3">
      <w:pPr>
        <w:numPr>
          <w:ilvl w:val="0"/>
          <w:numId w:val="13"/>
        </w:numPr>
        <w:ind w:right="0"/>
        <w:jc w:val="both"/>
        <w:rPr>
          <w:rFonts w:cs="David"/>
          <w:b w:val="0"/>
          <w:bCs w:val="0"/>
          <w:szCs w:val="24"/>
          <w:u w:val="none"/>
        </w:rPr>
      </w:pPr>
      <w:r>
        <w:rPr>
          <w:rFonts w:cs="David" w:hint="cs"/>
          <w:b w:val="0"/>
          <w:bCs w:val="0"/>
          <w:sz w:val="24"/>
          <w:szCs w:val="24"/>
          <w:u w:val="none"/>
          <w:rtl/>
        </w:rPr>
        <w:t xml:space="preserve">למען הסר ספק, הנוסח הקובע הינו הנוסח שיימסר למשתתפים במחלקת הרכישות והמכירות (כולל שינויים או עדכונים שעשויים לחול ושיימסרו למי שכאמור רכש את מסמכי המכרז). </w:t>
      </w:r>
    </w:p>
    <w:p w14:paraId="246A8A10" w14:textId="77777777" w:rsidR="008D130D" w:rsidRPr="0024467B" w:rsidRDefault="008D130D" w:rsidP="008D130D">
      <w:pPr>
        <w:ind w:left="567"/>
        <w:jc w:val="both"/>
        <w:rPr>
          <w:rFonts w:cs="David"/>
          <w:b w:val="0"/>
          <w:bCs w:val="0"/>
          <w:szCs w:val="24"/>
          <w:u w:val="none"/>
          <w:rtl/>
        </w:rPr>
      </w:pPr>
    </w:p>
    <w:p w14:paraId="246A8A11" w14:textId="4EFDE930" w:rsidR="008D130D" w:rsidRDefault="008D130D" w:rsidP="006D0F7A">
      <w:pPr>
        <w:pStyle w:val="aa"/>
        <w:numPr>
          <w:ilvl w:val="0"/>
          <w:numId w:val="1"/>
        </w:numPr>
        <w:spacing w:line="360" w:lineRule="auto"/>
        <w:ind w:left="573" w:right="0" w:hanging="573"/>
        <w:rPr>
          <w:b/>
          <w:bCs/>
        </w:rPr>
      </w:pPr>
      <w:r w:rsidRPr="0035785D">
        <w:rPr>
          <w:b/>
          <w:bCs/>
          <w:rtl/>
        </w:rPr>
        <w:t xml:space="preserve">  לפרטים נוספים ניתן לפנות</w:t>
      </w:r>
      <w:r w:rsidR="001E1946">
        <w:rPr>
          <w:rFonts w:hint="cs"/>
          <w:b/>
          <w:bCs/>
          <w:rtl/>
        </w:rPr>
        <w:t xml:space="preserve"> ל</w:t>
      </w:r>
      <w:r w:rsidR="006D0F7A">
        <w:rPr>
          <w:rFonts w:hint="cs"/>
          <w:b/>
          <w:bCs/>
          <w:rtl/>
        </w:rPr>
        <w:t>מפקח, ירון גנס</w:t>
      </w:r>
      <w:r>
        <w:rPr>
          <w:rFonts w:hint="cs"/>
          <w:b/>
          <w:bCs/>
          <w:rtl/>
        </w:rPr>
        <w:t xml:space="preserve">  </w:t>
      </w:r>
      <w:r w:rsidRPr="0035785D">
        <w:rPr>
          <w:b/>
          <w:bCs/>
          <w:rtl/>
        </w:rPr>
        <w:t>בטלפון</w:t>
      </w:r>
      <w:r w:rsidR="006D0F7A">
        <w:rPr>
          <w:rFonts w:hint="cs"/>
          <w:b/>
          <w:bCs/>
          <w:rtl/>
        </w:rPr>
        <w:t>:</w:t>
      </w:r>
      <w:r>
        <w:rPr>
          <w:rFonts w:hint="cs"/>
          <w:b/>
          <w:bCs/>
          <w:rtl/>
        </w:rPr>
        <w:t>08-91244</w:t>
      </w:r>
      <w:r w:rsidR="006D0F7A">
        <w:rPr>
          <w:rFonts w:hint="cs"/>
          <w:b/>
          <w:bCs/>
          <w:rtl/>
        </w:rPr>
        <w:t>85</w:t>
      </w:r>
      <w:r>
        <w:rPr>
          <w:rFonts w:hint="cs"/>
          <w:b/>
          <w:bCs/>
          <w:rtl/>
          <w:lang w:val="de-DE"/>
        </w:rPr>
        <w:t xml:space="preserve">. </w:t>
      </w:r>
    </w:p>
    <w:p w14:paraId="170C71DA" w14:textId="77777777" w:rsidR="001E1946" w:rsidRDefault="001E1946" w:rsidP="001E1946">
      <w:pPr>
        <w:pStyle w:val="aa"/>
        <w:spacing w:line="360" w:lineRule="auto"/>
        <w:ind w:left="573" w:right="570" w:firstLine="0"/>
        <w:rPr>
          <w:b/>
          <w:bCs/>
        </w:rPr>
      </w:pPr>
    </w:p>
    <w:p w14:paraId="246A8A12" w14:textId="77777777" w:rsidR="008D130D" w:rsidRPr="0035785D" w:rsidRDefault="008D130D" w:rsidP="007D0CE3">
      <w:pPr>
        <w:jc w:val="both"/>
        <w:rPr>
          <w:rFonts w:cs="David"/>
          <w:b w:val="0"/>
          <w:bCs w:val="0"/>
          <w:szCs w:val="24"/>
          <w:u w:val="none"/>
          <w:rtl/>
        </w:rPr>
      </w:pPr>
    </w:p>
    <w:p w14:paraId="246A8A13" w14:textId="77777777" w:rsidR="008D130D" w:rsidRPr="0035785D" w:rsidRDefault="008D130D" w:rsidP="008D130D">
      <w:pPr>
        <w:tabs>
          <w:tab w:val="center" w:pos="6470"/>
        </w:tabs>
        <w:jc w:val="both"/>
        <w:rPr>
          <w:rFonts w:cs="David"/>
          <w:b w:val="0"/>
          <w:bCs w:val="0"/>
          <w:sz w:val="26"/>
          <w:szCs w:val="26"/>
          <w:u w:val="none"/>
          <w:rtl/>
        </w:rPr>
      </w:pPr>
      <w:r w:rsidRPr="0035785D">
        <w:rPr>
          <w:rFonts w:cs="David"/>
          <w:b w:val="0"/>
          <w:bCs w:val="0"/>
          <w:szCs w:val="24"/>
          <w:u w:val="none"/>
          <w:rtl/>
        </w:rPr>
        <w:tab/>
      </w:r>
      <w:r>
        <w:rPr>
          <w:rFonts w:cs="David" w:hint="cs"/>
          <w:b w:val="0"/>
          <w:bCs w:val="0"/>
          <w:szCs w:val="24"/>
          <w:u w:val="none"/>
          <w:rtl/>
        </w:rPr>
        <w:t>שאול כהן</w:t>
      </w:r>
      <w:r w:rsidRPr="0035785D">
        <w:rPr>
          <w:rFonts w:cs="David"/>
          <w:b w:val="0"/>
          <w:bCs w:val="0"/>
          <w:sz w:val="26"/>
          <w:szCs w:val="26"/>
          <w:u w:val="none"/>
          <w:rtl/>
        </w:rPr>
        <w:t xml:space="preserve">, </w:t>
      </w:r>
      <w:r>
        <w:rPr>
          <w:rFonts w:cs="David" w:hint="cs"/>
          <w:b w:val="0"/>
          <w:bCs w:val="0"/>
          <w:sz w:val="26"/>
          <w:szCs w:val="26"/>
          <w:u w:val="none"/>
          <w:rtl/>
        </w:rPr>
        <w:t xml:space="preserve">          </w:t>
      </w:r>
      <w:r w:rsidRPr="0035785D">
        <w:rPr>
          <w:rFonts w:cs="David"/>
          <w:b w:val="0"/>
          <w:bCs w:val="0"/>
          <w:sz w:val="26"/>
          <w:szCs w:val="26"/>
          <w:u w:val="none"/>
          <w:rtl/>
        </w:rPr>
        <w:t xml:space="preserve">נצ"מ </w:t>
      </w:r>
    </w:p>
    <w:p w14:paraId="246A8A14" w14:textId="77777777" w:rsidR="008D130D" w:rsidRDefault="008D130D" w:rsidP="008D130D">
      <w:pPr>
        <w:tabs>
          <w:tab w:val="center" w:pos="6470"/>
        </w:tabs>
        <w:jc w:val="both"/>
        <w:rPr>
          <w:rFonts w:cs="David"/>
          <w:b w:val="0"/>
          <w:bCs w:val="0"/>
          <w:sz w:val="26"/>
          <w:szCs w:val="26"/>
          <w:u w:val="none"/>
          <w:rtl/>
        </w:rPr>
      </w:pPr>
      <w:r w:rsidRPr="0035785D">
        <w:rPr>
          <w:rFonts w:cs="David"/>
          <w:b w:val="0"/>
          <w:bCs w:val="0"/>
          <w:sz w:val="26"/>
          <w:szCs w:val="26"/>
          <w:u w:val="none"/>
          <w:rtl/>
        </w:rPr>
        <w:tab/>
        <w:t xml:space="preserve">  יו"ר וועדת</w:t>
      </w:r>
      <w:r>
        <w:rPr>
          <w:rFonts w:cs="David" w:hint="cs"/>
          <w:b w:val="0"/>
          <w:bCs w:val="0"/>
          <w:sz w:val="26"/>
          <w:szCs w:val="26"/>
          <w:u w:val="none"/>
          <w:rtl/>
        </w:rPr>
        <w:t xml:space="preserve">    </w:t>
      </w:r>
      <w:r w:rsidRPr="0035785D">
        <w:rPr>
          <w:rFonts w:cs="David"/>
          <w:b w:val="0"/>
          <w:bCs w:val="0"/>
          <w:sz w:val="26"/>
          <w:szCs w:val="26"/>
          <w:u w:val="none"/>
          <w:rtl/>
        </w:rPr>
        <w:t xml:space="preserve"> המכרזים</w:t>
      </w:r>
      <w:r>
        <w:rPr>
          <w:rFonts w:cs="David" w:hint="cs"/>
          <w:b w:val="0"/>
          <w:bCs w:val="0"/>
          <w:sz w:val="26"/>
          <w:szCs w:val="26"/>
          <w:u w:val="none"/>
          <w:rtl/>
        </w:rPr>
        <w:t>.</w:t>
      </w:r>
    </w:p>
    <w:p w14:paraId="246A8A15" w14:textId="77777777" w:rsidR="00D61288" w:rsidRDefault="00D61288" w:rsidP="008D130D">
      <w:pPr>
        <w:tabs>
          <w:tab w:val="center" w:pos="6470"/>
        </w:tabs>
        <w:jc w:val="both"/>
        <w:rPr>
          <w:rFonts w:cs="David"/>
          <w:b w:val="0"/>
          <w:bCs w:val="0"/>
          <w:sz w:val="26"/>
          <w:szCs w:val="26"/>
          <w:u w:val="none"/>
          <w:rtl/>
        </w:rPr>
      </w:pPr>
    </w:p>
    <w:p w14:paraId="1C93315A" w14:textId="77777777" w:rsidR="006D0F7A" w:rsidRDefault="006D0F7A" w:rsidP="008D130D">
      <w:pPr>
        <w:tabs>
          <w:tab w:val="center" w:pos="6470"/>
        </w:tabs>
        <w:jc w:val="both"/>
        <w:rPr>
          <w:rFonts w:cs="David"/>
          <w:b w:val="0"/>
          <w:bCs w:val="0"/>
          <w:sz w:val="26"/>
          <w:szCs w:val="26"/>
          <w:u w:val="none"/>
          <w:rtl/>
        </w:rPr>
      </w:pPr>
    </w:p>
    <w:p w14:paraId="55D910BA" w14:textId="77777777" w:rsidR="006D0F7A" w:rsidRDefault="006D0F7A" w:rsidP="008D130D">
      <w:pPr>
        <w:tabs>
          <w:tab w:val="center" w:pos="6470"/>
        </w:tabs>
        <w:jc w:val="both"/>
        <w:rPr>
          <w:rFonts w:cs="David"/>
          <w:b w:val="0"/>
          <w:bCs w:val="0"/>
          <w:sz w:val="26"/>
          <w:szCs w:val="26"/>
          <w:u w:val="none"/>
          <w:rtl/>
        </w:rPr>
      </w:pPr>
    </w:p>
    <w:p w14:paraId="1022FF0A" w14:textId="77777777" w:rsidR="00074EE7" w:rsidRDefault="00074EE7" w:rsidP="00074EE7">
      <w:pPr>
        <w:ind w:left="4536"/>
        <w:jc w:val="right"/>
        <w:rPr>
          <w:rFonts w:cs="David"/>
          <w:b w:val="0"/>
          <w:bCs w:val="0"/>
          <w:szCs w:val="26"/>
          <w:u w:val="none"/>
          <w:rtl/>
        </w:rPr>
      </w:pPr>
      <w:r>
        <w:rPr>
          <w:rFonts w:cs="David"/>
          <w:b w:val="0"/>
          <w:bCs w:val="0"/>
          <w:szCs w:val="26"/>
          <w:u w:val="none"/>
          <w:rtl/>
        </w:rPr>
        <w:t>מ ש ט ר ת                          י ש ר א ל</w:t>
      </w:r>
    </w:p>
    <w:p w14:paraId="299ED775" w14:textId="77777777" w:rsidR="00074EE7" w:rsidRDefault="00074EE7" w:rsidP="00074EE7">
      <w:pPr>
        <w:jc w:val="center"/>
        <w:rPr>
          <w:rFonts w:cs="David"/>
          <w:b w:val="0"/>
          <w:bCs w:val="0"/>
          <w:szCs w:val="26"/>
          <w:u w:val="none"/>
          <w:rtl/>
        </w:rPr>
      </w:pPr>
      <w:r>
        <w:rPr>
          <w:rFonts w:cs="David" w:hint="cs"/>
          <w:b w:val="0"/>
          <w:bCs w:val="0"/>
          <w:szCs w:val="26"/>
          <w:u w:val="none"/>
          <w:rtl/>
        </w:rPr>
        <w:t xml:space="preserve">                                                                                      </w:t>
      </w:r>
      <w:r>
        <w:rPr>
          <w:rFonts w:cs="David"/>
          <w:b w:val="0"/>
          <w:bCs w:val="0"/>
          <w:szCs w:val="26"/>
          <w:u w:val="none"/>
          <w:rtl/>
        </w:rPr>
        <w:t>מטא"ר  /       אגף תמיכה לוגיסטית</w:t>
      </w:r>
    </w:p>
    <w:p w14:paraId="4DBC7F84" w14:textId="77777777" w:rsidR="00074EE7" w:rsidRPr="00127087" w:rsidRDefault="00074EE7" w:rsidP="00074EE7">
      <w:pPr>
        <w:jc w:val="right"/>
        <w:rPr>
          <w:rFonts w:cs="David"/>
          <w:b w:val="0"/>
          <w:bCs w:val="0"/>
          <w:szCs w:val="26"/>
          <w:u w:val="none"/>
          <w:rtl/>
        </w:rPr>
      </w:pPr>
      <w:r w:rsidRPr="00127087">
        <w:rPr>
          <w:rFonts w:cs="David"/>
          <w:b w:val="0"/>
          <w:bCs w:val="0"/>
          <w:szCs w:val="26"/>
          <w:u w:val="none"/>
          <w:rtl/>
        </w:rPr>
        <w:t>מחלקת    הרכישות          והמכירות</w:t>
      </w:r>
    </w:p>
    <w:p w14:paraId="5374C6E4" w14:textId="77777777" w:rsidR="00074EE7" w:rsidRPr="00127087" w:rsidRDefault="00074EE7" w:rsidP="00074EE7">
      <w:pPr>
        <w:jc w:val="right"/>
        <w:rPr>
          <w:rFonts w:cs="David"/>
          <w:b w:val="0"/>
          <w:bCs w:val="0"/>
          <w:szCs w:val="26"/>
          <w:u w:val="none"/>
          <w:rtl/>
        </w:rPr>
      </w:pPr>
      <w:r w:rsidRPr="00127087">
        <w:rPr>
          <w:rFonts w:cs="David"/>
          <w:b w:val="0"/>
          <w:bCs w:val="0"/>
          <w:szCs w:val="26"/>
          <w:u w:val="none"/>
          <w:rtl/>
        </w:rPr>
        <w:t xml:space="preserve">רח'       בעלי            המלאכה     41,    </w:t>
      </w:r>
    </w:p>
    <w:p w14:paraId="41FEEDCC" w14:textId="77777777" w:rsidR="00074EE7" w:rsidRPr="00127087" w:rsidRDefault="00074EE7" w:rsidP="00074EE7">
      <w:pPr>
        <w:jc w:val="right"/>
        <w:rPr>
          <w:rFonts w:cs="David"/>
          <w:b w:val="0"/>
          <w:bCs w:val="0"/>
          <w:szCs w:val="26"/>
          <w:u w:val="none"/>
          <w:rtl/>
        </w:rPr>
      </w:pPr>
      <w:r w:rsidRPr="00127087">
        <w:rPr>
          <w:rFonts w:cs="David"/>
          <w:b w:val="0"/>
          <w:bCs w:val="0"/>
          <w:szCs w:val="26"/>
          <w:u w:val="none"/>
          <w:rtl/>
        </w:rPr>
        <w:t>א.ת. רמלה,       טל'   : 08-91244</w:t>
      </w:r>
      <w:r>
        <w:rPr>
          <w:rFonts w:cs="David" w:hint="cs"/>
          <w:b w:val="0"/>
          <w:bCs w:val="0"/>
          <w:szCs w:val="26"/>
          <w:u w:val="none"/>
          <w:rtl/>
        </w:rPr>
        <w:t>85</w:t>
      </w:r>
    </w:p>
    <w:p w14:paraId="6BF58432" w14:textId="77777777" w:rsidR="00074EE7" w:rsidRPr="00127087" w:rsidRDefault="00074EE7" w:rsidP="00074EE7">
      <w:pPr>
        <w:jc w:val="right"/>
        <w:rPr>
          <w:rFonts w:cs="David"/>
          <w:b w:val="0"/>
          <w:bCs w:val="0"/>
          <w:szCs w:val="26"/>
          <w:u w:val="none"/>
          <w:rtl/>
        </w:rPr>
      </w:pPr>
      <w:r w:rsidRPr="00127087">
        <w:rPr>
          <w:rFonts w:cs="David"/>
          <w:b w:val="0"/>
          <w:bCs w:val="0"/>
          <w:szCs w:val="26"/>
          <w:u w:val="none"/>
          <w:rtl/>
        </w:rPr>
        <w:t>פקסימיליה            -     08-</w:t>
      </w:r>
      <w:r>
        <w:rPr>
          <w:rFonts w:cs="David" w:hint="cs"/>
          <w:b w:val="0"/>
          <w:bCs w:val="0"/>
          <w:szCs w:val="26"/>
          <w:u w:val="none"/>
          <w:rtl/>
        </w:rPr>
        <w:t>6476003</w:t>
      </w:r>
    </w:p>
    <w:p w14:paraId="44DD713E" w14:textId="77777777" w:rsidR="00074EE7" w:rsidRPr="00127087" w:rsidRDefault="00074EE7" w:rsidP="00074EE7">
      <w:pPr>
        <w:jc w:val="center"/>
        <w:rPr>
          <w:rFonts w:cs="David"/>
          <w:b w:val="0"/>
          <w:bCs w:val="0"/>
          <w:szCs w:val="26"/>
          <w:u w:val="none"/>
          <w:rtl/>
        </w:rPr>
      </w:pPr>
      <w:r>
        <w:rPr>
          <w:rFonts w:cs="David" w:hint="cs"/>
          <w:b w:val="0"/>
          <w:bCs w:val="0"/>
          <w:szCs w:val="26"/>
          <w:u w:val="none"/>
          <w:rtl/>
        </w:rPr>
        <w:t xml:space="preserve">                                                                                        </w:t>
      </w:r>
      <w:r>
        <w:rPr>
          <w:rFonts w:cs="David" w:hint="eastAsia"/>
          <w:b w:val="0"/>
          <w:bCs w:val="0"/>
          <w:szCs w:val="26"/>
          <w:u w:val="none"/>
          <w:rtl/>
        </w:rPr>
        <w:t>‏‏</w:t>
      </w:r>
      <w:r>
        <w:rPr>
          <w:rFonts w:cs="David"/>
          <w:b w:val="0"/>
          <w:bCs w:val="0"/>
          <w:szCs w:val="26"/>
          <w:u w:val="none"/>
          <w:rtl/>
        </w:rPr>
        <w:fldChar w:fldCharType="begin"/>
      </w:r>
      <w:r>
        <w:rPr>
          <w:rFonts w:cs="David"/>
          <w:b w:val="0"/>
          <w:bCs w:val="0"/>
          <w:szCs w:val="26"/>
          <w:u w:val="none"/>
          <w:rtl/>
        </w:rPr>
        <w:instrText xml:space="preserve"> </w:instrText>
      </w:r>
      <w:r>
        <w:rPr>
          <w:rFonts w:cs="David" w:hint="cs"/>
          <w:b w:val="0"/>
          <w:bCs w:val="0"/>
          <w:szCs w:val="26"/>
          <w:u w:val="none"/>
        </w:rPr>
        <w:instrText>DATE</w:instrText>
      </w:r>
      <w:r>
        <w:rPr>
          <w:rFonts w:cs="David" w:hint="cs"/>
          <w:b w:val="0"/>
          <w:bCs w:val="0"/>
          <w:szCs w:val="26"/>
          <w:u w:val="none"/>
          <w:rtl/>
        </w:rPr>
        <w:instrText xml:space="preserve"> \@ "</w:instrText>
      </w:r>
      <w:r>
        <w:rPr>
          <w:rFonts w:cs="David" w:hint="cs"/>
          <w:b w:val="0"/>
          <w:bCs w:val="0"/>
          <w:szCs w:val="26"/>
          <w:u w:val="none"/>
        </w:rPr>
        <w:instrText>d-MMM-yy" \h</w:instrText>
      </w:r>
      <w:r>
        <w:rPr>
          <w:rFonts w:cs="David"/>
          <w:b w:val="0"/>
          <w:bCs w:val="0"/>
          <w:szCs w:val="26"/>
          <w:u w:val="none"/>
          <w:rtl/>
        </w:rPr>
        <w:instrText xml:space="preserve"> </w:instrText>
      </w:r>
      <w:r>
        <w:rPr>
          <w:rFonts w:cs="David"/>
          <w:b w:val="0"/>
          <w:bCs w:val="0"/>
          <w:szCs w:val="26"/>
          <w:u w:val="none"/>
          <w:rtl/>
        </w:rPr>
        <w:fldChar w:fldCharType="separate"/>
      </w:r>
      <w:r w:rsidR="00E132B9">
        <w:rPr>
          <w:rFonts w:cs="David"/>
          <w:b w:val="0"/>
          <w:bCs w:val="0"/>
          <w:noProof/>
          <w:szCs w:val="26"/>
          <w:u w:val="none"/>
          <w:rtl/>
        </w:rPr>
        <w:t>‏י"ז–אדר א–תשע"ד</w:t>
      </w:r>
      <w:r>
        <w:rPr>
          <w:rFonts w:cs="David"/>
          <w:b w:val="0"/>
          <w:bCs w:val="0"/>
          <w:szCs w:val="26"/>
          <w:u w:val="none"/>
          <w:rtl/>
        </w:rPr>
        <w:fldChar w:fldCharType="end"/>
      </w:r>
      <w:r w:rsidRPr="00127087">
        <w:rPr>
          <w:rFonts w:cs="David" w:hint="eastAsia"/>
          <w:b w:val="0"/>
          <w:bCs w:val="0"/>
          <w:szCs w:val="26"/>
          <w:u w:val="none"/>
          <w:rtl/>
        </w:rPr>
        <w:t>‏</w:t>
      </w:r>
      <w:r>
        <w:rPr>
          <w:rFonts w:cs="David" w:hint="eastAsia"/>
          <w:b w:val="0"/>
          <w:bCs w:val="0"/>
          <w:szCs w:val="26"/>
          <w:u w:val="none"/>
          <w:rtl/>
        </w:rPr>
        <w:t>‏</w:t>
      </w:r>
      <w:r>
        <w:rPr>
          <w:rFonts w:cs="David" w:hint="cs"/>
          <w:b w:val="0"/>
          <w:bCs w:val="0"/>
          <w:szCs w:val="26"/>
          <w:u w:val="none"/>
          <w:rtl/>
        </w:rPr>
        <w:t xml:space="preserve">       </w:t>
      </w:r>
      <w:r>
        <w:rPr>
          <w:rFonts w:cs="David" w:hint="eastAsia"/>
          <w:b w:val="0"/>
          <w:bCs w:val="0"/>
          <w:szCs w:val="26"/>
          <w:u w:val="none"/>
          <w:rtl/>
        </w:rPr>
        <w:t>‏‏</w:t>
      </w:r>
      <w:r>
        <w:rPr>
          <w:rFonts w:cs="David"/>
          <w:b w:val="0"/>
          <w:bCs w:val="0"/>
          <w:szCs w:val="26"/>
          <w:u w:val="none"/>
          <w:rtl/>
        </w:rPr>
        <w:fldChar w:fldCharType="begin"/>
      </w:r>
      <w:r>
        <w:rPr>
          <w:rFonts w:cs="David"/>
          <w:b w:val="0"/>
          <w:bCs w:val="0"/>
          <w:szCs w:val="26"/>
          <w:u w:val="none"/>
          <w:rtl/>
        </w:rPr>
        <w:instrText xml:space="preserve"> </w:instrText>
      </w:r>
      <w:r>
        <w:rPr>
          <w:rFonts w:cs="David" w:hint="cs"/>
          <w:b w:val="0"/>
          <w:bCs w:val="0"/>
          <w:szCs w:val="26"/>
          <w:u w:val="none"/>
        </w:rPr>
        <w:instrText>DATE</w:instrText>
      </w:r>
      <w:r>
        <w:rPr>
          <w:rFonts w:cs="David" w:hint="cs"/>
          <w:b w:val="0"/>
          <w:bCs w:val="0"/>
          <w:szCs w:val="26"/>
          <w:u w:val="none"/>
          <w:rtl/>
        </w:rPr>
        <w:instrText xml:space="preserve"> \@ "</w:instrText>
      </w:r>
      <w:r>
        <w:rPr>
          <w:rFonts w:cs="David" w:hint="cs"/>
          <w:b w:val="0"/>
          <w:bCs w:val="0"/>
          <w:szCs w:val="26"/>
          <w:u w:val="none"/>
        </w:rPr>
        <w:instrText>dd/MM/yyyy</w:instrText>
      </w:r>
      <w:r>
        <w:rPr>
          <w:rFonts w:cs="David" w:hint="cs"/>
          <w:b w:val="0"/>
          <w:bCs w:val="0"/>
          <w:szCs w:val="26"/>
          <w:u w:val="none"/>
          <w:rtl/>
        </w:rPr>
        <w:instrText>"</w:instrText>
      </w:r>
      <w:r>
        <w:rPr>
          <w:rFonts w:cs="David"/>
          <w:b w:val="0"/>
          <w:bCs w:val="0"/>
          <w:szCs w:val="26"/>
          <w:u w:val="none"/>
          <w:rtl/>
        </w:rPr>
        <w:instrText xml:space="preserve"> </w:instrText>
      </w:r>
      <w:r>
        <w:rPr>
          <w:rFonts w:cs="David"/>
          <w:b w:val="0"/>
          <w:bCs w:val="0"/>
          <w:szCs w:val="26"/>
          <w:u w:val="none"/>
          <w:rtl/>
        </w:rPr>
        <w:fldChar w:fldCharType="separate"/>
      </w:r>
      <w:r w:rsidR="00E132B9">
        <w:rPr>
          <w:rFonts w:cs="David"/>
          <w:b w:val="0"/>
          <w:bCs w:val="0"/>
          <w:noProof/>
          <w:szCs w:val="26"/>
          <w:u w:val="none"/>
          <w:rtl/>
        </w:rPr>
        <w:t>‏17/02/2014</w:t>
      </w:r>
      <w:r>
        <w:rPr>
          <w:rFonts w:cs="David"/>
          <w:b w:val="0"/>
          <w:bCs w:val="0"/>
          <w:szCs w:val="26"/>
          <w:u w:val="none"/>
          <w:rtl/>
        </w:rPr>
        <w:fldChar w:fldCharType="end"/>
      </w:r>
    </w:p>
    <w:p w14:paraId="246A8A1D" w14:textId="77777777" w:rsidR="00127087" w:rsidRPr="00127087" w:rsidRDefault="00127087" w:rsidP="00127087">
      <w:pPr>
        <w:rPr>
          <w:rFonts w:cs="David"/>
          <w:b w:val="0"/>
          <w:bCs w:val="0"/>
          <w:szCs w:val="28"/>
          <w:u w:val="none"/>
          <w:rtl/>
        </w:rPr>
      </w:pPr>
    </w:p>
    <w:p w14:paraId="246A8A1E" w14:textId="77777777" w:rsidR="00127087" w:rsidRPr="00127087" w:rsidRDefault="00127087" w:rsidP="00127087">
      <w:pPr>
        <w:rPr>
          <w:rFonts w:cs="David"/>
          <w:szCs w:val="28"/>
          <w:u w:val="none"/>
          <w:rtl/>
        </w:rPr>
      </w:pPr>
    </w:p>
    <w:p w14:paraId="246A8A1F" w14:textId="5740D1B0" w:rsidR="00127087" w:rsidRPr="00127087" w:rsidRDefault="008D130D" w:rsidP="00C95A56">
      <w:pPr>
        <w:pStyle w:val="5"/>
        <w:rPr>
          <w:rtl/>
        </w:rPr>
      </w:pPr>
      <w:r w:rsidRPr="0035785D">
        <w:rPr>
          <w:b w:val="0"/>
          <w:bCs w:val="0"/>
          <w:u w:val="none"/>
          <w:rtl/>
        </w:rPr>
        <w:t xml:space="preserve">הנדון: </w:t>
      </w:r>
      <w:r w:rsidR="00127087" w:rsidRPr="00127087">
        <w:rPr>
          <w:rtl/>
        </w:rPr>
        <w:t xml:space="preserve">מכרז </w:t>
      </w:r>
      <w:r>
        <w:rPr>
          <w:rFonts w:hint="cs"/>
          <w:rtl/>
        </w:rPr>
        <w:t>פומבי  מ</w:t>
      </w:r>
      <w:r w:rsidR="00127087" w:rsidRPr="00127087">
        <w:rPr>
          <w:rtl/>
        </w:rPr>
        <w:t xml:space="preserve">ספר </w:t>
      </w:r>
      <w:r w:rsidR="00127087" w:rsidRPr="00127087">
        <w:rPr>
          <w:rFonts w:hint="cs"/>
          <w:rtl/>
        </w:rPr>
        <w:t xml:space="preserve"> </w:t>
      </w:r>
      <w:r w:rsidR="00C95A56">
        <w:rPr>
          <w:rFonts w:hint="cs"/>
          <w:rtl/>
        </w:rPr>
        <w:t>28/2014</w:t>
      </w:r>
    </w:p>
    <w:p w14:paraId="246A8A20" w14:textId="5ECE501A" w:rsidR="00127087" w:rsidRPr="00127087" w:rsidRDefault="00127087" w:rsidP="00074EE7">
      <w:pPr>
        <w:jc w:val="center"/>
        <w:rPr>
          <w:rFonts w:cs="David"/>
          <w:szCs w:val="28"/>
          <w:rtl/>
        </w:rPr>
      </w:pPr>
      <w:r w:rsidRPr="00127087">
        <w:rPr>
          <w:rFonts w:cs="David" w:hint="cs"/>
          <w:szCs w:val="28"/>
          <w:rtl/>
        </w:rPr>
        <w:t>נושא</w:t>
      </w:r>
      <w:r w:rsidRPr="00127087">
        <w:rPr>
          <w:rFonts w:cs="David"/>
          <w:szCs w:val="28"/>
          <w:rtl/>
        </w:rPr>
        <w:t xml:space="preserve">: </w:t>
      </w:r>
      <w:r w:rsidRPr="00127087">
        <w:rPr>
          <w:rFonts w:cs="David" w:hint="cs"/>
          <w:szCs w:val="28"/>
          <w:rtl/>
        </w:rPr>
        <w:t xml:space="preserve"> </w:t>
      </w:r>
      <w:r w:rsidR="00074EE7">
        <w:rPr>
          <w:rFonts w:cs="Narkisim" w:hint="cs"/>
          <w:sz w:val="28"/>
          <w:szCs w:val="28"/>
          <w:rtl/>
        </w:rPr>
        <w:t>רכש שבבי עץ (נסורת) לאורוות סוסים</w:t>
      </w:r>
      <w:r w:rsidR="006A12DD">
        <w:rPr>
          <w:rFonts w:cs="Narkisim" w:hint="cs"/>
          <w:sz w:val="28"/>
          <w:szCs w:val="28"/>
          <w:rtl/>
        </w:rPr>
        <w:t>.</w:t>
      </w:r>
    </w:p>
    <w:p w14:paraId="246A8A21" w14:textId="77777777" w:rsidR="00127087" w:rsidRPr="00127087" w:rsidRDefault="00127087" w:rsidP="00127087">
      <w:pPr>
        <w:jc w:val="center"/>
        <w:rPr>
          <w:rFonts w:cs="David"/>
          <w:szCs w:val="28"/>
          <w:rtl/>
          <w:lang w:eastAsia="en-US"/>
        </w:rPr>
      </w:pPr>
    </w:p>
    <w:p w14:paraId="246A8A22" w14:textId="77777777" w:rsidR="00127087" w:rsidRPr="00127087" w:rsidRDefault="00127087" w:rsidP="007D0CE3">
      <w:pPr>
        <w:pStyle w:val="aa"/>
        <w:numPr>
          <w:ilvl w:val="0"/>
          <w:numId w:val="14"/>
        </w:numPr>
        <w:ind w:right="570"/>
        <w:rPr>
          <w:b/>
          <w:bCs/>
        </w:rPr>
      </w:pPr>
      <w:r w:rsidRPr="00127087">
        <w:rPr>
          <w:rFonts w:hint="cs"/>
          <w:b/>
          <w:bCs/>
          <w:rtl/>
        </w:rPr>
        <w:t>כללי:</w:t>
      </w:r>
    </w:p>
    <w:p w14:paraId="246A8A23" w14:textId="77777777" w:rsidR="00127087" w:rsidRPr="00127087" w:rsidRDefault="00127087" w:rsidP="007D0CE3">
      <w:pPr>
        <w:pStyle w:val="aa"/>
        <w:ind w:right="570"/>
        <w:rPr>
          <w:b/>
          <w:bCs/>
        </w:rPr>
      </w:pPr>
    </w:p>
    <w:p w14:paraId="246A8A27" w14:textId="5B747BF7" w:rsidR="00DF2B33" w:rsidRPr="007D0CE3" w:rsidRDefault="00127087" w:rsidP="006D0F7A">
      <w:pPr>
        <w:numPr>
          <w:ilvl w:val="1"/>
          <w:numId w:val="14"/>
        </w:numPr>
        <w:spacing w:line="360" w:lineRule="auto"/>
        <w:jc w:val="both"/>
      </w:pPr>
      <w:r w:rsidRPr="00DF2B33">
        <w:rPr>
          <w:rFonts w:cs="David" w:hint="cs"/>
          <w:b w:val="0"/>
          <w:bCs w:val="0"/>
          <w:szCs w:val="24"/>
          <w:u w:val="none"/>
          <w:rtl/>
        </w:rPr>
        <w:t xml:space="preserve">משטרת ישראל מבקשת לקבל הצעות מחיר </w:t>
      </w:r>
      <w:r w:rsidR="006A12DD" w:rsidRPr="00DF2B33">
        <w:rPr>
          <w:rFonts w:cs="David" w:hint="cs"/>
          <w:b w:val="0"/>
          <w:bCs w:val="0"/>
          <w:szCs w:val="24"/>
          <w:u w:val="none"/>
          <w:rtl/>
        </w:rPr>
        <w:t>לרכש</w:t>
      </w:r>
      <w:r w:rsidR="006D0F7A" w:rsidRPr="006D0F7A">
        <w:rPr>
          <w:rFonts w:cs="David" w:hint="cs"/>
          <w:b w:val="0"/>
          <w:bCs w:val="0"/>
          <w:szCs w:val="24"/>
          <w:u w:val="none"/>
          <w:rtl/>
        </w:rPr>
        <w:t xml:space="preserve"> שבבי עץ (נסורת) לאורוות סוסים</w:t>
      </w:r>
      <w:r w:rsidR="006D0F7A">
        <w:rPr>
          <w:rFonts w:cs="David" w:hint="cs"/>
          <w:b w:val="0"/>
          <w:bCs w:val="0"/>
          <w:szCs w:val="24"/>
          <w:u w:val="none"/>
          <w:rtl/>
        </w:rPr>
        <w:t xml:space="preserve">. </w:t>
      </w:r>
    </w:p>
    <w:p w14:paraId="246A8A28" w14:textId="3E9B8BDC" w:rsidR="006A12DD" w:rsidRDefault="006A12DD" w:rsidP="001E1946">
      <w:pPr>
        <w:numPr>
          <w:ilvl w:val="1"/>
          <w:numId w:val="14"/>
        </w:numPr>
        <w:spacing w:line="360" w:lineRule="auto"/>
        <w:jc w:val="both"/>
        <w:rPr>
          <w:rFonts w:cs="David"/>
          <w:b w:val="0"/>
          <w:bCs w:val="0"/>
          <w:szCs w:val="24"/>
          <w:u w:val="none"/>
        </w:rPr>
      </w:pPr>
      <w:r w:rsidRPr="00223088">
        <w:rPr>
          <w:rFonts w:cs="David" w:hint="cs"/>
          <w:b w:val="0"/>
          <w:bCs w:val="0"/>
          <w:szCs w:val="24"/>
          <w:u w:val="none"/>
          <w:rtl/>
        </w:rPr>
        <w:t xml:space="preserve">לצורך קבלת מסמכי המכרז נדרש לשלם בבנק הדואר, בחשבון שמספרו 025106-7 בציון מספר המכרז סך של </w:t>
      </w:r>
      <w:r w:rsidR="001E1946">
        <w:rPr>
          <w:rFonts w:cs="David" w:hint="cs"/>
          <w:szCs w:val="24"/>
          <w:u w:val="none"/>
          <w:rtl/>
        </w:rPr>
        <w:t>300</w:t>
      </w:r>
      <w:r w:rsidRPr="00080036">
        <w:rPr>
          <w:rFonts w:cs="David" w:hint="cs"/>
          <w:szCs w:val="24"/>
          <w:u w:val="none"/>
          <w:rtl/>
        </w:rPr>
        <w:t xml:space="preserve"> ₪</w:t>
      </w:r>
      <w:r w:rsidRPr="00223088">
        <w:rPr>
          <w:rFonts w:cs="David" w:hint="cs"/>
          <w:b w:val="0"/>
          <w:bCs w:val="0"/>
          <w:szCs w:val="24"/>
          <w:u w:val="none"/>
          <w:rtl/>
        </w:rPr>
        <w:t xml:space="preserve"> (שלא יוחזרו), לפקודת משטרת ישראל. מסמכי המכרז יימסרו כנגד הצגת שובר התשלום, במחלקת הרכישות והמכירות של משטרת ישראל, אשר נמצאת במטה ארצי רמלה, רחוב בעלי המלאכה 41, א.ת רמלה, קומה ראשונה חדר 01-055 (אצל רפ"ק </w:t>
      </w:r>
      <w:r w:rsidR="00C45C16">
        <w:rPr>
          <w:rFonts w:cs="David" w:hint="cs"/>
          <w:b w:val="0"/>
          <w:bCs w:val="0"/>
          <w:szCs w:val="24"/>
          <w:u w:val="none"/>
          <w:rtl/>
        </w:rPr>
        <w:t>מירית יחיאל, טלפון 08-9124453).</w:t>
      </w:r>
    </w:p>
    <w:p w14:paraId="5F47076E" w14:textId="77777777" w:rsidR="00C45C16" w:rsidRPr="003C4586" w:rsidRDefault="00C45C16" w:rsidP="00C45C16">
      <w:pPr>
        <w:spacing w:line="360" w:lineRule="auto"/>
        <w:ind w:left="927"/>
        <w:jc w:val="both"/>
        <w:rPr>
          <w:rFonts w:cs="David"/>
          <w:b w:val="0"/>
          <w:bCs w:val="0"/>
          <w:szCs w:val="24"/>
          <w:u w:val="none"/>
        </w:rPr>
      </w:pPr>
    </w:p>
    <w:p w14:paraId="246A8A2A" w14:textId="1706C824" w:rsidR="00127087" w:rsidRPr="00A37869" w:rsidRDefault="00127087" w:rsidP="00A37869">
      <w:pPr>
        <w:pStyle w:val="aa"/>
        <w:numPr>
          <w:ilvl w:val="0"/>
          <w:numId w:val="14"/>
        </w:numPr>
        <w:spacing w:line="360" w:lineRule="auto"/>
        <w:ind w:left="658" w:right="-142" w:hanging="283"/>
        <w:rPr>
          <w:b/>
          <w:bCs/>
          <w:sz w:val="28"/>
          <w:szCs w:val="28"/>
          <w:rtl/>
        </w:rPr>
      </w:pPr>
      <w:r w:rsidRPr="00A37869">
        <w:rPr>
          <w:rFonts w:hint="cs"/>
          <w:b/>
          <w:bCs/>
          <w:sz w:val="28"/>
          <w:szCs w:val="28"/>
          <w:rtl/>
        </w:rPr>
        <w:t>ה</w:t>
      </w:r>
      <w:r w:rsidRPr="00A37869">
        <w:rPr>
          <w:b/>
          <w:bCs/>
          <w:sz w:val="28"/>
          <w:szCs w:val="28"/>
          <w:rtl/>
        </w:rPr>
        <w:t xml:space="preserve">מועד </w:t>
      </w:r>
      <w:r w:rsidRPr="00A37869">
        <w:rPr>
          <w:rFonts w:hint="cs"/>
          <w:b/>
          <w:bCs/>
          <w:sz w:val="28"/>
          <w:szCs w:val="28"/>
          <w:rtl/>
        </w:rPr>
        <w:t>ה</w:t>
      </w:r>
      <w:r w:rsidRPr="00A37869">
        <w:rPr>
          <w:b/>
          <w:bCs/>
          <w:sz w:val="28"/>
          <w:szCs w:val="28"/>
          <w:rtl/>
        </w:rPr>
        <w:t xml:space="preserve">אחרון להגשת הצעות </w:t>
      </w:r>
      <w:r w:rsidRPr="00A37869">
        <w:rPr>
          <w:rFonts w:hint="cs"/>
          <w:b/>
          <w:bCs/>
          <w:sz w:val="28"/>
          <w:szCs w:val="28"/>
          <w:rtl/>
        </w:rPr>
        <w:t xml:space="preserve">מחיר הינו יום </w:t>
      </w:r>
      <w:r w:rsidR="0084540C" w:rsidRPr="00A37869">
        <w:rPr>
          <w:rFonts w:hint="cs"/>
          <w:b/>
          <w:bCs/>
          <w:sz w:val="28"/>
          <w:szCs w:val="28"/>
          <w:rtl/>
        </w:rPr>
        <w:t>ג' 18/03/2014</w:t>
      </w:r>
      <w:r w:rsidR="00AD6076" w:rsidRPr="00A37869">
        <w:rPr>
          <w:rFonts w:hint="cs"/>
          <w:b/>
          <w:bCs/>
          <w:sz w:val="28"/>
          <w:szCs w:val="28"/>
          <w:rtl/>
        </w:rPr>
        <w:t xml:space="preserve">  </w:t>
      </w:r>
      <w:r w:rsidRPr="00A37869">
        <w:rPr>
          <w:rFonts w:hint="cs"/>
          <w:b/>
          <w:bCs/>
          <w:sz w:val="28"/>
          <w:szCs w:val="28"/>
          <w:rtl/>
        </w:rPr>
        <w:t>עד</w:t>
      </w:r>
      <w:r w:rsidR="00A37869" w:rsidRPr="00A37869">
        <w:rPr>
          <w:rFonts w:hint="cs"/>
          <w:b/>
          <w:bCs/>
          <w:sz w:val="28"/>
          <w:szCs w:val="28"/>
          <w:rtl/>
        </w:rPr>
        <w:t xml:space="preserve"> </w:t>
      </w:r>
      <w:r w:rsidR="00A37869">
        <w:rPr>
          <w:rFonts w:hint="cs"/>
          <w:b/>
          <w:bCs/>
          <w:sz w:val="28"/>
          <w:szCs w:val="28"/>
          <w:rtl/>
        </w:rPr>
        <w:t xml:space="preserve"> </w:t>
      </w:r>
      <w:r w:rsidRPr="00A37869">
        <w:rPr>
          <w:rFonts w:hint="cs"/>
          <w:b/>
          <w:bCs/>
          <w:sz w:val="28"/>
          <w:szCs w:val="28"/>
          <w:rtl/>
        </w:rPr>
        <w:t xml:space="preserve">השעה </w:t>
      </w:r>
      <w:r w:rsidRPr="00A37869">
        <w:rPr>
          <w:b/>
          <w:bCs/>
          <w:sz w:val="28"/>
          <w:szCs w:val="28"/>
          <w:rtl/>
        </w:rPr>
        <w:t xml:space="preserve">14:00.  </w:t>
      </w:r>
    </w:p>
    <w:p w14:paraId="3D11855B" w14:textId="77777777" w:rsidR="00C45C16" w:rsidRPr="00C45C16" w:rsidRDefault="00C45C16" w:rsidP="003C4586">
      <w:pPr>
        <w:pStyle w:val="aa"/>
        <w:spacing w:line="360" w:lineRule="auto"/>
        <w:ind w:left="573" w:right="570" w:firstLine="0"/>
        <w:jc w:val="left"/>
        <w:rPr>
          <w:b/>
          <w:bCs/>
          <w:sz w:val="28"/>
          <w:szCs w:val="28"/>
          <w:rtl/>
        </w:rPr>
      </w:pPr>
    </w:p>
    <w:p w14:paraId="246A8A2B" w14:textId="77777777" w:rsidR="00127087" w:rsidRDefault="00127087" w:rsidP="007D0CE3">
      <w:pPr>
        <w:pStyle w:val="aa"/>
        <w:numPr>
          <w:ilvl w:val="0"/>
          <w:numId w:val="14"/>
        </w:numPr>
        <w:ind w:right="570"/>
        <w:rPr>
          <w:b/>
          <w:bCs/>
        </w:rPr>
      </w:pPr>
      <w:r>
        <w:rPr>
          <w:b/>
          <w:bCs/>
          <w:rtl/>
        </w:rPr>
        <w:t>תקופת ההתקשרות</w:t>
      </w:r>
      <w:r>
        <w:rPr>
          <w:rFonts w:hint="cs"/>
          <w:b/>
          <w:bCs/>
          <w:rtl/>
        </w:rPr>
        <w:t>:</w:t>
      </w:r>
    </w:p>
    <w:p w14:paraId="246A8A2D" w14:textId="07AE1DAB" w:rsidR="00EC4A8E" w:rsidRPr="006D0F7A" w:rsidRDefault="00EC4A8E" w:rsidP="006D0F7A">
      <w:pPr>
        <w:pStyle w:val="afd"/>
        <w:numPr>
          <w:ilvl w:val="1"/>
          <w:numId w:val="14"/>
        </w:numPr>
        <w:spacing w:line="360" w:lineRule="auto"/>
        <w:jc w:val="both"/>
        <w:rPr>
          <w:rFonts w:cs="David"/>
          <w:szCs w:val="24"/>
          <w:rtl/>
        </w:rPr>
      </w:pPr>
      <w:r w:rsidRPr="006D0F7A">
        <w:rPr>
          <w:rFonts w:cs="David"/>
          <w:szCs w:val="24"/>
          <w:rtl/>
        </w:rPr>
        <w:t xml:space="preserve">תקופת ההתקשרות תהא </w:t>
      </w:r>
      <w:r w:rsidRPr="006D0F7A">
        <w:rPr>
          <w:rFonts w:cs="David" w:hint="cs"/>
          <w:szCs w:val="24"/>
          <w:rtl/>
        </w:rPr>
        <w:t xml:space="preserve">למשך 12 חודשים החל </w:t>
      </w:r>
      <w:r w:rsidRPr="006D0F7A">
        <w:rPr>
          <w:rFonts w:cs="David"/>
          <w:szCs w:val="24"/>
          <w:rtl/>
        </w:rPr>
        <w:t>מ</w:t>
      </w:r>
      <w:r w:rsidRPr="006D0F7A">
        <w:rPr>
          <w:rFonts w:cs="David" w:hint="cs"/>
          <w:szCs w:val="24"/>
          <w:rtl/>
        </w:rPr>
        <w:t xml:space="preserve">קביעת זוכה ע"י ועדת המכרזים  </w:t>
      </w:r>
      <w:r w:rsidRPr="006D0F7A">
        <w:rPr>
          <w:rFonts w:cs="David"/>
          <w:szCs w:val="24"/>
          <w:rtl/>
        </w:rPr>
        <w:t>עם אופציה של המשטרה להאריך את תקופת ההתקשרות בשנה נוספת או בחלקה ועד לשנתיים נוספות</w:t>
      </w:r>
      <w:r w:rsidRPr="006D0F7A">
        <w:rPr>
          <w:rFonts w:cs="David" w:hint="cs"/>
          <w:szCs w:val="24"/>
          <w:rtl/>
        </w:rPr>
        <w:t xml:space="preserve">. מימוש ההתקשרות לרבות בתקופת האופציה תעשה </w:t>
      </w:r>
      <w:r w:rsidRPr="006D0F7A">
        <w:rPr>
          <w:rFonts w:cs="David"/>
          <w:szCs w:val="24"/>
          <w:rtl/>
        </w:rPr>
        <w:t xml:space="preserve">בכפוף </w:t>
      </w:r>
      <w:r w:rsidRPr="006D0F7A">
        <w:rPr>
          <w:rFonts w:cs="David" w:hint="cs"/>
          <w:szCs w:val="24"/>
          <w:rtl/>
        </w:rPr>
        <w:t>לאישור ועדת המכרזים ו</w:t>
      </w:r>
      <w:r w:rsidRPr="006D0F7A">
        <w:rPr>
          <w:rFonts w:cs="David"/>
          <w:szCs w:val="24"/>
          <w:rtl/>
        </w:rPr>
        <w:t>למסירת הזמנה החתומה מטעם מורשה החתימה של המשטרה .</w:t>
      </w:r>
    </w:p>
    <w:p w14:paraId="246A8A2E" w14:textId="77777777" w:rsidR="00127087" w:rsidRDefault="00127087" w:rsidP="006D0F7A">
      <w:pPr>
        <w:pStyle w:val="afd"/>
        <w:numPr>
          <w:ilvl w:val="1"/>
          <w:numId w:val="14"/>
        </w:numPr>
        <w:spacing w:line="360" w:lineRule="auto"/>
        <w:jc w:val="both"/>
        <w:rPr>
          <w:rFonts w:cs="David"/>
          <w:b/>
          <w:bCs/>
          <w:szCs w:val="24"/>
        </w:rPr>
      </w:pPr>
      <w:r w:rsidRPr="00E962D4">
        <w:rPr>
          <w:rFonts w:cs="David"/>
          <w:szCs w:val="24"/>
          <w:rtl/>
        </w:rPr>
        <w:t xml:space="preserve">ההתקשרות תהא כפופה לתקופת ניסיון במהלך </w:t>
      </w:r>
      <w:r w:rsidRPr="00D82B67">
        <w:rPr>
          <w:rFonts w:cs="David"/>
          <w:szCs w:val="24"/>
          <w:rtl/>
        </w:rPr>
        <w:t>6</w:t>
      </w:r>
      <w:r w:rsidRPr="00E962D4">
        <w:rPr>
          <w:rFonts w:cs="David"/>
          <w:szCs w:val="24"/>
          <w:rtl/>
        </w:rPr>
        <w:t xml:space="preserve"> החודשים הראשונים של מתן השרות</w:t>
      </w:r>
      <w:r w:rsidRPr="00E962D4">
        <w:rPr>
          <w:rFonts w:cs="David" w:hint="cs"/>
          <w:szCs w:val="24"/>
          <w:rtl/>
        </w:rPr>
        <w:t xml:space="preserve"> ו/או אספקת המוצרים</w:t>
      </w:r>
      <w:r w:rsidRPr="00E962D4">
        <w:rPr>
          <w:rFonts w:cs="David"/>
          <w:szCs w:val="24"/>
          <w:rtl/>
        </w:rPr>
        <w:t xml:space="preserve"> ("תקופת הניסיון")</w:t>
      </w:r>
      <w:r w:rsidRPr="00E962D4">
        <w:rPr>
          <w:rFonts w:cs="David" w:hint="cs"/>
          <w:szCs w:val="24"/>
          <w:rtl/>
        </w:rPr>
        <w:t>, בה ייבחנו המוצרים ו/או השירותים אותם יספק הזוכה ושאר מילוי התחייבויותי</w:t>
      </w:r>
      <w:r w:rsidRPr="00E962D4">
        <w:rPr>
          <w:rFonts w:cs="David" w:hint="eastAsia"/>
          <w:szCs w:val="24"/>
          <w:rtl/>
        </w:rPr>
        <w:t>ו</w:t>
      </w:r>
      <w:r w:rsidRPr="00E962D4">
        <w:rPr>
          <w:rFonts w:cs="David"/>
          <w:szCs w:val="24"/>
          <w:rtl/>
        </w:rPr>
        <w:t xml:space="preserve"> .</w:t>
      </w:r>
      <w:r w:rsidRPr="00E962D4">
        <w:rPr>
          <w:rFonts w:cs="David" w:hint="cs"/>
          <w:szCs w:val="24"/>
          <w:rtl/>
        </w:rPr>
        <w:t xml:space="preserve"> מילוי התחייבויו</w:t>
      </w:r>
      <w:r w:rsidRPr="00E962D4">
        <w:rPr>
          <w:rFonts w:cs="David" w:hint="eastAsia"/>
          <w:szCs w:val="24"/>
          <w:rtl/>
        </w:rPr>
        <w:t>ת</w:t>
      </w:r>
      <w:r w:rsidRPr="00E962D4">
        <w:rPr>
          <w:rFonts w:cs="David" w:hint="cs"/>
          <w:szCs w:val="24"/>
          <w:rtl/>
        </w:rPr>
        <w:t xml:space="preserve"> הספק באופן מלא מהווה תנאי מתלה למימוש סופי של ההתקשרות, </w:t>
      </w:r>
      <w:r w:rsidRPr="00E962D4">
        <w:rPr>
          <w:rFonts w:cs="David"/>
          <w:szCs w:val="24"/>
          <w:rtl/>
        </w:rPr>
        <w:t xml:space="preserve">המשטרה שומרת לעצמה הזכות </w:t>
      </w:r>
      <w:r w:rsidRPr="00E962D4">
        <w:rPr>
          <w:rFonts w:cs="David" w:hint="cs"/>
          <w:szCs w:val="24"/>
          <w:rtl/>
        </w:rPr>
        <w:t>שלא לשכלל</w:t>
      </w:r>
      <w:r w:rsidRPr="00E962D4">
        <w:rPr>
          <w:rFonts w:cs="David"/>
          <w:szCs w:val="24"/>
          <w:rtl/>
        </w:rPr>
        <w:t xml:space="preserve"> </w:t>
      </w:r>
      <w:r w:rsidRPr="00E962D4">
        <w:rPr>
          <w:rFonts w:cs="David" w:hint="cs"/>
          <w:szCs w:val="24"/>
          <w:rtl/>
        </w:rPr>
        <w:t xml:space="preserve">סופית </w:t>
      </w:r>
      <w:r w:rsidRPr="00E962D4">
        <w:rPr>
          <w:rFonts w:cs="David"/>
          <w:szCs w:val="24"/>
          <w:rtl/>
        </w:rPr>
        <w:t xml:space="preserve">את ההתקשרות עם הזוכה במהלך או בתום תקופת הניסיון ובמקרה </w:t>
      </w:r>
      <w:r w:rsidRPr="00E962D4">
        <w:rPr>
          <w:rFonts w:cs="David" w:hint="cs"/>
          <w:szCs w:val="24"/>
          <w:rtl/>
        </w:rPr>
        <w:t>זה</w:t>
      </w:r>
      <w:r w:rsidRPr="00E962D4">
        <w:rPr>
          <w:rFonts w:cs="David"/>
          <w:szCs w:val="24"/>
          <w:rtl/>
        </w:rPr>
        <w:t xml:space="preserve"> תהא המשטרה זכאית להתקשר עם הזוכה ה</w:t>
      </w:r>
      <w:r w:rsidRPr="00E962D4">
        <w:rPr>
          <w:rFonts w:cs="David" w:hint="cs"/>
          <w:szCs w:val="24"/>
          <w:rtl/>
        </w:rPr>
        <w:t>זול וה</w:t>
      </w:r>
      <w:r w:rsidRPr="00E962D4">
        <w:rPr>
          <w:rFonts w:cs="David"/>
          <w:szCs w:val="24"/>
          <w:rtl/>
        </w:rPr>
        <w:t>מתאים הבא אחריו</w:t>
      </w:r>
      <w:r w:rsidRPr="00E962D4">
        <w:rPr>
          <w:rFonts w:cs="David" w:hint="cs"/>
          <w:szCs w:val="24"/>
          <w:rtl/>
        </w:rPr>
        <w:t xml:space="preserve"> ("זוכה חליפי")</w:t>
      </w:r>
      <w:r w:rsidRPr="00E962D4">
        <w:rPr>
          <w:rFonts w:cs="David"/>
          <w:szCs w:val="24"/>
          <w:rtl/>
        </w:rPr>
        <w:t>.</w:t>
      </w:r>
    </w:p>
    <w:p w14:paraId="246A8A2F" w14:textId="77777777" w:rsidR="00127087" w:rsidRDefault="00127087" w:rsidP="006D0F7A">
      <w:pPr>
        <w:pStyle w:val="afd"/>
        <w:numPr>
          <w:ilvl w:val="1"/>
          <w:numId w:val="14"/>
        </w:numPr>
        <w:spacing w:line="360" w:lineRule="auto"/>
        <w:jc w:val="both"/>
        <w:rPr>
          <w:rFonts w:cs="David"/>
          <w:b/>
          <w:bCs/>
          <w:szCs w:val="24"/>
        </w:rPr>
      </w:pPr>
      <w:r w:rsidRPr="009972B6">
        <w:rPr>
          <w:rFonts w:cs="David" w:hint="cs"/>
          <w:szCs w:val="24"/>
          <w:rtl/>
        </w:rPr>
        <w:t>המשטרה רשאית בכל עת, משיקולים תקציביים או מבצעיים מיוחדים בתקופת ההתקשרות הראשונית ובתוך תקופת האופציה, מכל סיבה שהיא, להביא את ההתקשרות או חלק ממנה לידי סיום, וזאת לפני השלמת ביצועה ושלא מחמת הפרתה על ידי הזוכה, ע"י משלוח הודעת סיום לזוכה של לפחות של 60 יום לפני מועד הביטול, וללא מתן פיצוי כלשהו בגין כך, בכפוף לעקרונות הקבועים בסעיף זה. הזוכה יפעל מיד בהתאם להוראות הכלולות בהודעת הסיום.</w:t>
      </w:r>
    </w:p>
    <w:p w14:paraId="0EB9D5BE" w14:textId="77777777" w:rsidR="006E04D8" w:rsidRPr="00A927AA" w:rsidRDefault="006E04D8" w:rsidP="00C45C16">
      <w:pPr>
        <w:pStyle w:val="aa"/>
        <w:spacing w:line="360" w:lineRule="auto"/>
        <w:rPr>
          <w:sz w:val="28"/>
          <w:szCs w:val="28"/>
        </w:rPr>
      </w:pPr>
    </w:p>
    <w:p w14:paraId="246A8A31" w14:textId="77777777" w:rsidR="00127087" w:rsidRDefault="00127087" w:rsidP="007D0CE3">
      <w:pPr>
        <w:pStyle w:val="aa"/>
        <w:numPr>
          <w:ilvl w:val="0"/>
          <w:numId w:val="14"/>
        </w:numPr>
        <w:ind w:right="570"/>
        <w:rPr>
          <w:b/>
          <w:bCs/>
        </w:rPr>
      </w:pPr>
      <w:r w:rsidRPr="00EA3839">
        <w:rPr>
          <w:rFonts w:hint="cs"/>
          <w:b/>
          <w:bCs/>
          <w:rtl/>
        </w:rPr>
        <w:t xml:space="preserve">תנאים כלליים </w:t>
      </w:r>
      <w:r>
        <w:rPr>
          <w:rFonts w:hint="cs"/>
          <w:b/>
          <w:bCs/>
          <w:rtl/>
        </w:rPr>
        <w:t>:</w:t>
      </w:r>
    </w:p>
    <w:p w14:paraId="246A8A34" w14:textId="6D5703BB" w:rsidR="006850C7" w:rsidRPr="009C614A" w:rsidRDefault="00127087" w:rsidP="00A37869">
      <w:pPr>
        <w:pStyle w:val="aa"/>
        <w:numPr>
          <w:ilvl w:val="1"/>
          <w:numId w:val="14"/>
        </w:numPr>
        <w:tabs>
          <w:tab w:val="left" w:pos="1225"/>
        </w:tabs>
        <w:spacing w:line="360" w:lineRule="auto"/>
        <w:ind w:right="-284"/>
      </w:pPr>
      <w:r w:rsidRPr="00127087">
        <w:rPr>
          <w:rFonts w:hint="cs"/>
          <w:b/>
          <w:bCs/>
          <w:rtl/>
        </w:rPr>
        <w:t>זמן אספקה</w:t>
      </w:r>
      <w:r w:rsidR="007479E0">
        <w:rPr>
          <w:rFonts w:hint="cs"/>
          <w:rtl/>
        </w:rPr>
        <w:t xml:space="preserve">: זמן </w:t>
      </w:r>
      <w:r w:rsidRPr="00127087">
        <w:rPr>
          <w:rFonts w:hint="cs"/>
          <w:rtl/>
        </w:rPr>
        <w:t>אספק</w:t>
      </w:r>
      <w:r w:rsidR="007479E0">
        <w:rPr>
          <w:rFonts w:hint="cs"/>
          <w:rtl/>
        </w:rPr>
        <w:t>ת</w:t>
      </w:r>
      <w:r w:rsidRPr="00127087">
        <w:rPr>
          <w:rFonts w:hint="cs"/>
          <w:rtl/>
        </w:rPr>
        <w:t xml:space="preserve"> </w:t>
      </w:r>
      <w:r w:rsidR="006850C7">
        <w:rPr>
          <w:rFonts w:hint="cs"/>
          <w:rtl/>
        </w:rPr>
        <w:t xml:space="preserve">המוצרים </w:t>
      </w:r>
      <w:r w:rsidR="007479E0">
        <w:rPr>
          <w:rFonts w:hint="cs"/>
          <w:rtl/>
        </w:rPr>
        <w:t xml:space="preserve">תהיה תוך </w:t>
      </w:r>
      <w:r w:rsidR="006850C7">
        <w:rPr>
          <w:rFonts w:hint="cs"/>
          <w:rtl/>
        </w:rPr>
        <w:t xml:space="preserve"> </w:t>
      </w:r>
      <w:r w:rsidR="004B4ACE">
        <w:rPr>
          <w:rFonts w:hint="cs"/>
          <w:rtl/>
        </w:rPr>
        <w:t>7</w:t>
      </w:r>
      <w:r w:rsidR="006850C7">
        <w:rPr>
          <w:rFonts w:hint="cs"/>
          <w:rtl/>
        </w:rPr>
        <w:t xml:space="preserve"> </w:t>
      </w:r>
      <w:r w:rsidR="00A37869">
        <w:rPr>
          <w:rFonts w:hint="cs"/>
          <w:rtl/>
        </w:rPr>
        <w:t>ימים</w:t>
      </w:r>
      <w:r w:rsidR="006850C7">
        <w:rPr>
          <w:rFonts w:hint="cs"/>
          <w:rtl/>
        </w:rPr>
        <w:t xml:space="preserve"> </w:t>
      </w:r>
      <w:r w:rsidR="007479E0">
        <w:rPr>
          <w:rFonts w:hint="cs"/>
          <w:rtl/>
        </w:rPr>
        <w:t>מ</w:t>
      </w:r>
      <w:r w:rsidR="006850C7">
        <w:rPr>
          <w:rFonts w:hint="cs"/>
          <w:rtl/>
        </w:rPr>
        <w:t xml:space="preserve">קבלת </w:t>
      </w:r>
      <w:r w:rsidR="006850C7" w:rsidRPr="009C614A">
        <w:rPr>
          <w:rFonts w:hint="cs"/>
          <w:rtl/>
        </w:rPr>
        <w:t>הזמנה</w:t>
      </w:r>
      <w:r w:rsidR="006850C7">
        <w:rPr>
          <w:rFonts w:hint="cs"/>
          <w:rtl/>
        </w:rPr>
        <w:t xml:space="preserve"> חתומה </w:t>
      </w:r>
      <w:r w:rsidR="006850C7" w:rsidRPr="009C614A">
        <w:rPr>
          <w:rFonts w:hint="cs"/>
          <w:rtl/>
        </w:rPr>
        <w:t xml:space="preserve"> ע"י גורמי המשטרה המוסמכים.   </w:t>
      </w:r>
    </w:p>
    <w:p w14:paraId="246A8A36" w14:textId="5C658650" w:rsidR="00127087" w:rsidRDefault="00127087" w:rsidP="004B4ACE">
      <w:pPr>
        <w:pStyle w:val="aa"/>
        <w:numPr>
          <w:ilvl w:val="1"/>
          <w:numId w:val="14"/>
        </w:numPr>
        <w:tabs>
          <w:tab w:val="left" w:pos="1225"/>
        </w:tabs>
        <w:spacing w:line="360" w:lineRule="auto"/>
        <w:ind w:right="-284"/>
      </w:pPr>
      <w:r w:rsidRPr="006850C7">
        <w:rPr>
          <w:rFonts w:hint="cs"/>
          <w:b/>
          <w:bCs/>
          <w:rtl/>
        </w:rPr>
        <w:t>מקום האספקה</w:t>
      </w:r>
      <w:r w:rsidRPr="001964B7">
        <w:rPr>
          <w:rFonts w:hint="cs"/>
          <w:rtl/>
        </w:rPr>
        <w:t xml:space="preserve">: </w:t>
      </w:r>
      <w:r w:rsidR="004B4ACE">
        <w:rPr>
          <w:rFonts w:hint="cs"/>
          <w:rtl/>
        </w:rPr>
        <w:t>בהתאם</w:t>
      </w:r>
      <w:r w:rsidR="006E04D8">
        <w:rPr>
          <w:rFonts w:hint="cs"/>
          <w:rtl/>
        </w:rPr>
        <w:t xml:space="preserve"> לסעיף 1.6 במפרט הטכני (116/2013)</w:t>
      </w:r>
      <w:r w:rsidR="006850C7">
        <w:rPr>
          <w:rFonts w:hint="cs"/>
          <w:rtl/>
        </w:rPr>
        <w:t>.</w:t>
      </w:r>
    </w:p>
    <w:p w14:paraId="43F09E58" w14:textId="77777777" w:rsidR="006E04D8" w:rsidRDefault="006E04D8" w:rsidP="006E04D8">
      <w:pPr>
        <w:pStyle w:val="aa"/>
        <w:numPr>
          <w:ilvl w:val="1"/>
          <w:numId w:val="14"/>
        </w:numPr>
        <w:tabs>
          <w:tab w:val="left" w:pos="1225"/>
        </w:tabs>
        <w:spacing w:line="360" w:lineRule="auto"/>
        <w:ind w:right="-284"/>
      </w:pPr>
      <w:r>
        <w:rPr>
          <w:rFonts w:hint="cs"/>
          <w:b/>
          <w:bCs/>
          <w:rtl/>
        </w:rPr>
        <w:t xml:space="preserve">כמות האספקה </w:t>
      </w:r>
      <w:r w:rsidRPr="006E04D8">
        <w:rPr>
          <w:rFonts w:hint="cs"/>
          <w:rtl/>
        </w:rPr>
        <w:t>:</w:t>
      </w:r>
      <w:r>
        <w:rPr>
          <w:rFonts w:hint="cs"/>
          <w:rtl/>
        </w:rPr>
        <w:t xml:space="preserve"> בהתאם לסעיף 4 במפרט הטכני (116/2013).</w:t>
      </w:r>
    </w:p>
    <w:p w14:paraId="3992AAB9" w14:textId="77777777" w:rsidR="006E04D8" w:rsidRDefault="006E04D8" w:rsidP="006E04D8">
      <w:pPr>
        <w:pStyle w:val="aa"/>
        <w:tabs>
          <w:tab w:val="left" w:pos="1225"/>
        </w:tabs>
        <w:spacing w:line="360" w:lineRule="auto"/>
        <w:ind w:left="1069" w:right="-284" w:firstLine="0"/>
      </w:pPr>
    </w:p>
    <w:p w14:paraId="246A8A38" w14:textId="77777777" w:rsidR="00127087" w:rsidRDefault="00127087" w:rsidP="007D0CE3">
      <w:pPr>
        <w:pStyle w:val="aa"/>
        <w:numPr>
          <w:ilvl w:val="0"/>
          <w:numId w:val="14"/>
        </w:numPr>
        <w:ind w:right="570"/>
        <w:rPr>
          <w:b/>
          <w:bCs/>
        </w:rPr>
      </w:pPr>
      <w:r>
        <w:rPr>
          <w:b/>
          <w:bCs/>
          <w:rtl/>
        </w:rPr>
        <w:t xml:space="preserve">תנאי ההתקשרות </w:t>
      </w:r>
      <w:r>
        <w:rPr>
          <w:rFonts w:hint="cs"/>
          <w:b/>
          <w:bCs/>
          <w:rtl/>
        </w:rPr>
        <w:t>:</w:t>
      </w:r>
    </w:p>
    <w:p w14:paraId="246A8A3A" w14:textId="72B2B118" w:rsidR="00127087" w:rsidRDefault="00127087" w:rsidP="002E2302">
      <w:pPr>
        <w:pStyle w:val="aa"/>
        <w:numPr>
          <w:ilvl w:val="1"/>
          <w:numId w:val="14"/>
        </w:numPr>
        <w:tabs>
          <w:tab w:val="left" w:pos="1225"/>
        </w:tabs>
        <w:spacing w:line="360" w:lineRule="auto"/>
        <w:ind w:right="-284"/>
      </w:pPr>
      <w:r w:rsidRPr="009752C9">
        <w:rPr>
          <w:rtl/>
        </w:rPr>
        <w:t>הצעת המחיר ע"פ תנאי מכרז זה תהיה בתוקף למשך 90 יום מהמועד האחרון</w:t>
      </w:r>
      <w:r w:rsidRPr="009752C9">
        <w:rPr>
          <w:rFonts w:hint="cs"/>
          <w:rtl/>
        </w:rPr>
        <w:t xml:space="preserve"> ל</w:t>
      </w:r>
      <w:r w:rsidRPr="009752C9">
        <w:rPr>
          <w:rtl/>
        </w:rPr>
        <w:t>הגשת ההצעות.</w:t>
      </w:r>
      <w:r w:rsidRPr="009752C9">
        <w:rPr>
          <w:rFonts w:hint="cs"/>
          <w:rtl/>
        </w:rPr>
        <w:t xml:space="preserve"> </w:t>
      </w:r>
      <w:r w:rsidRPr="009752C9">
        <w:rPr>
          <w:rtl/>
        </w:rPr>
        <w:t>תוקף ההצעות המוגשות למכרז ניתן להארכה ב- 60 יום נוספים בהסכמת הצדדים</w:t>
      </w:r>
      <w:r w:rsidRPr="009752C9">
        <w:rPr>
          <w:rFonts w:hint="cs"/>
          <w:rtl/>
        </w:rPr>
        <w:t xml:space="preserve"> . </w:t>
      </w:r>
    </w:p>
    <w:p w14:paraId="2A6B2083" w14:textId="2C9EFEB4" w:rsidR="00666EBC" w:rsidRDefault="00666EBC" w:rsidP="00F454F2">
      <w:pPr>
        <w:pStyle w:val="aa"/>
        <w:numPr>
          <w:ilvl w:val="1"/>
          <w:numId w:val="14"/>
        </w:numPr>
        <w:tabs>
          <w:tab w:val="left" w:pos="1225"/>
        </w:tabs>
        <w:spacing w:line="360" w:lineRule="auto"/>
        <w:ind w:right="-284"/>
        <w:rPr>
          <w:lang w:eastAsia="en-US"/>
        </w:rPr>
      </w:pPr>
      <w:r w:rsidRPr="00D17CE4">
        <w:rPr>
          <w:rtl/>
          <w:lang w:eastAsia="en-US"/>
        </w:rPr>
        <w:t xml:space="preserve">הזוכה מתחייב, אם יידרש לכך ע"י </w:t>
      </w:r>
      <w:r w:rsidRPr="00D17CE4">
        <w:rPr>
          <w:rFonts w:hint="cs"/>
          <w:rtl/>
          <w:lang w:eastAsia="en-US"/>
        </w:rPr>
        <w:t>המזמין</w:t>
      </w:r>
      <w:r w:rsidRPr="00D17CE4">
        <w:rPr>
          <w:rtl/>
          <w:lang w:eastAsia="en-US"/>
        </w:rPr>
        <w:t>, להתקשר עמ</w:t>
      </w:r>
      <w:r w:rsidRPr="00D17CE4">
        <w:rPr>
          <w:rFonts w:hint="cs"/>
          <w:rtl/>
          <w:lang w:eastAsia="en-US"/>
        </w:rPr>
        <w:t>ו</w:t>
      </w:r>
      <w:r w:rsidRPr="00D17CE4">
        <w:rPr>
          <w:rtl/>
          <w:lang w:eastAsia="en-US"/>
        </w:rPr>
        <w:t xml:space="preserve"> תוך 15 יום בהתקשרות שתנאיה יהיו כמפורט </w:t>
      </w:r>
      <w:r w:rsidRPr="00D17CE4">
        <w:rPr>
          <w:rFonts w:hint="cs"/>
          <w:rtl/>
          <w:lang w:eastAsia="en-US"/>
        </w:rPr>
        <w:t xml:space="preserve">במכרז זה , </w:t>
      </w:r>
      <w:r w:rsidRPr="00D17CE4">
        <w:rPr>
          <w:rtl/>
          <w:lang w:eastAsia="en-US"/>
        </w:rPr>
        <w:t xml:space="preserve">לא קיים המציע התחייבותו כאמור לעיל, </w:t>
      </w:r>
      <w:r w:rsidRPr="00D17CE4">
        <w:rPr>
          <w:rFonts w:hint="cs"/>
          <w:rtl/>
          <w:lang w:eastAsia="en-US"/>
        </w:rPr>
        <w:t>יהא המזמין</w:t>
      </w:r>
      <w:r w:rsidRPr="00D17CE4">
        <w:rPr>
          <w:rtl/>
          <w:lang w:eastAsia="en-US"/>
        </w:rPr>
        <w:t xml:space="preserve"> </w:t>
      </w:r>
      <w:r w:rsidRPr="00D17CE4">
        <w:rPr>
          <w:rFonts w:hint="cs"/>
          <w:rtl/>
          <w:lang w:eastAsia="en-US"/>
        </w:rPr>
        <w:t xml:space="preserve">רשאי לדרוש סכום של </w:t>
      </w:r>
      <w:r w:rsidR="00F454F2">
        <w:rPr>
          <w:rFonts w:hint="cs"/>
          <w:rtl/>
          <w:lang w:eastAsia="en-US"/>
        </w:rPr>
        <w:t>5</w:t>
      </w:r>
      <w:r w:rsidRPr="00D17CE4">
        <w:rPr>
          <w:rFonts w:hint="cs"/>
          <w:rtl/>
          <w:lang w:eastAsia="en-US"/>
        </w:rPr>
        <w:t xml:space="preserve">,000 ש"ח </w:t>
      </w:r>
      <w:r w:rsidRPr="00D17CE4">
        <w:rPr>
          <w:rtl/>
          <w:lang w:eastAsia="en-US"/>
        </w:rPr>
        <w:t>כפיצויים קבועים ומוערכים מראש, בנוסף</w:t>
      </w:r>
      <w:r w:rsidRPr="00D17CE4">
        <w:rPr>
          <w:rFonts w:hint="cs"/>
          <w:rtl/>
          <w:lang w:eastAsia="en-US"/>
        </w:rPr>
        <w:t xml:space="preserve"> </w:t>
      </w:r>
      <w:r w:rsidRPr="00D17CE4">
        <w:rPr>
          <w:rtl/>
          <w:lang w:eastAsia="en-US"/>
        </w:rPr>
        <w:t>לזכות</w:t>
      </w:r>
      <w:r w:rsidRPr="00D17CE4">
        <w:rPr>
          <w:rFonts w:hint="cs"/>
          <w:rtl/>
          <w:lang w:eastAsia="en-US"/>
        </w:rPr>
        <w:t xml:space="preserve">ו </w:t>
      </w:r>
      <w:r w:rsidRPr="00D17CE4">
        <w:rPr>
          <w:rtl/>
          <w:lang w:eastAsia="en-US"/>
        </w:rPr>
        <w:t xml:space="preserve"> לכל סעד נוסף על פי כל דין בגין הפרת התחייבותו. </w:t>
      </w:r>
      <w:r w:rsidRPr="00D17CE4">
        <w:rPr>
          <w:rFonts w:hint="cs"/>
          <w:rtl/>
          <w:lang w:eastAsia="en-US"/>
        </w:rPr>
        <w:t xml:space="preserve"> </w:t>
      </w:r>
    </w:p>
    <w:p w14:paraId="2EC230BE" w14:textId="77777777" w:rsidR="00666EBC" w:rsidRPr="00127087" w:rsidRDefault="00666EBC" w:rsidP="00F454F2">
      <w:pPr>
        <w:pStyle w:val="aa"/>
        <w:tabs>
          <w:tab w:val="left" w:pos="1225"/>
        </w:tabs>
        <w:spacing w:line="360" w:lineRule="auto"/>
        <w:ind w:right="-284"/>
      </w:pPr>
    </w:p>
    <w:p w14:paraId="246A8A3B" w14:textId="77777777" w:rsidR="00127087" w:rsidRDefault="00127087" w:rsidP="002E2302">
      <w:pPr>
        <w:pStyle w:val="aa"/>
        <w:numPr>
          <w:ilvl w:val="1"/>
          <w:numId w:val="14"/>
        </w:numPr>
        <w:tabs>
          <w:tab w:val="left" w:pos="1225"/>
        </w:tabs>
        <w:spacing w:line="360" w:lineRule="auto"/>
        <w:ind w:right="-284"/>
      </w:pPr>
      <w:r w:rsidRPr="009752C9">
        <w:rPr>
          <w:rtl/>
        </w:rPr>
        <w:t xml:space="preserve">אם קיים לעניין נושא ההתקשרות תקן ישראלי רשמי כמשמעותו בחוק התקנים </w:t>
      </w:r>
      <w:proofErr w:type="spellStart"/>
      <w:r w:rsidRPr="009752C9">
        <w:rPr>
          <w:rtl/>
        </w:rPr>
        <w:t>התשי"ג</w:t>
      </w:r>
      <w:proofErr w:type="spellEnd"/>
      <w:r w:rsidRPr="009752C9">
        <w:rPr>
          <w:rtl/>
        </w:rPr>
        <w:t xml:space="preserve">- 1953, </w:t>
      </w:r>
      <w:r w:rsidRPr="009752C9">
        <w:rPr>
          <w:rFonts w:hint="cs"/>
          <w:rtl/>
        </w:rPr>
        <w:t>י</w:t>
      </w:r>
      <w:r w:rsidRPr="009752C9">
        <w:rPr>
          <w:rtl/>
        </w:rPr>
        <w:t xml:space="preserve">ידרש הספק לעמוד בתקן. </w:t>
      </w:r>
    </w:p>
    <w:p w14:paraId="246A8A3C" w14:textId="77777777" w:rsidR="00127087" w:rsidRDefault="00127087" w:rsidP="002E2302">
      <w:pPr>
        <w:pStyle w:val="aa"/>
        <w:numPr>
          <w:ilvl w:val="1"/>
          <w:numId w:val="14"/>
        </w:numPr>
        <w:tabs>
          <w:tab w:val="left" w:pos="1225"/>
        </w:tabs>
        <w:spacing w:line="360" w:lineRule="auto"/>
        <w:ind w:right="-284"/>
      </w:pPr>
      <w:r w:rsidRPr="009752C9">
        <w:rPr>
          <w:rFonts w:hint="cs"/>
          <w:rtl/>
        </w:rPr>
        <w:t xml:space="preserve">המצאת כל האישורים הנדרשים לפי חוק עסקאות גופים ציבוריים , </w:t>
      </w:r>
      <w:proofErr w:type="spellStart"/>
      <w:r w:rsidRPr="009752C9">
        <w:rPr>
          <w:rFonts w:hint="cs"/>
          <w:rtl/>
        </w:rPr>
        <w:t>התשל"ו</w:t>
      </w:r>
      <w:proofErr w:type="spellEnd"/>
      <w:r w:rsidRPr="009752C9">
        <w:rPr>
          <w:rFonts w:hint="cs"/>
          <w:rtl/>
        </w:rPr>
        <w:t xml:space="preserve"> 1976.</w:t>
      </w:r>
    </w:p>
    <w:p w14:paraId="246A8A3D" w14:textId="77777777" w:rsidR="00127087" w:rsidRDefault="00127087" w:rsidP="002E2302">
      <w:pPr>
        <w:pStyle w:val="aa"/>
        <w:numPr>
          <w:ilvl w:val="1"/>
          <w:numId w:val="14"/>
        </w:numPr>
        <w:tabs>
          <w:tab w:val="left" w:pos="1225"/>
        </w:tabs>
        <w:spacing w:line="360" w:lineRule="auto"/>
        <w:ind w:right="-284"/>
      </w:pPr>
      <w:r w:rsidRPr="009752C9">
        <w:rPr>
          <w:rtl/>
        </w:rPr>
        <w:t xml:space="preserve">אספקת </w:t>
      </w:r>
      <w:r w:rsidRPr="009752C9">
        <w:rPr>
          <w:rFonts w:hint="cs"/>
          <w:rtl/>
        </w:rPr>
        <w:t>השירותים והטובין תהא</w:t>
      </w:r>
      <w:r w:rsidRPr="009752C9">
        <w:rPr>
          <w:rtl/>
        </w:rPr>
        <w:t xml:space="preserve"> </w:t>
      </w:r>
      <w:r w:rsidRPr="009752C9">
        <w:rPr>
          <w:rFonts w:hint="cs"/>
          <w:rtl/>
        </w:rPr>
        <w:t>ע"פ המפרט</w:t>
      </w:r>
      <w:r w:rsidRPr="009752C9">
        <w:rPr>
          <w:rtl/>
        </w:rPr>
        <w:t xml:space="preserve"> המצ"ב .</w:t>
      </w:r>
    </w:p>
    <w:p w14:paraId="246A8A3E" w14:textId="37380E9F" w:rsidR="00127087" w:rsidRDefault="00127087" w:rsidP="0070510C">
      <w:pPr>
        <w:pStyle w:val="aa"/>
        <w:numPr>
          <w:ilvl w:val="1"/>
          <w:numId w:val="14"/>
        </w:numPr>
        <w:tabs>
          <w:tab w:val="left" w:pos="1225"/>
        </w:tabs>
        <w:spacing w:line="360" w:lineRule="auto"/>
        <w:ind w:right="-284"/>
      </w:pPr>
      <w:r w:rsidRPr="009752C9">
        <w:rPr>
          <w:rFonts w:ascii="Tahoma" w:hAnsi="Tahoma" w:hint="cs"/>
          <w:sz w:val="24"/>
          <w:rtl/>
          <w:lang w:eastAsia="en-US"/>
        </w:rPr>
        <w:t xml:space="preserve">סבר המציע כי יש במסמכי המכרז פגם ו/או ליקוי ו/או אי-בהירות ו/או חסר, חובה עליו להודיע על כך בכתב לנציג המשטרה בהתאם לאמור בסעיף  </w:t>
      </w:r>
      <w:r w:rsidR="0070510C">
        <w:rPr>
          <w:rFonts w:ascii="Tahoma" w:hAnsi="Tahoma" w:hint="cs"/>
          <w:sz w:val="24"/>
          <w:rtl/>
          <w:lang w:eastAsia="en-US"/>
        </w:rPr>
        <w:t>19</w:t>
      </w:r>
      <w:r w:rsidRPr="009752C9">
        <w:rPr>
          <w:rFonts w:ascii="Tahoma" w:hAnsi="Tahoma" w:hint="cs"/>
          <w:sz w:val="24"/>
          <w:rtl/>
          <w:lang w:eastAsia="en-US"/>
        </w:rPr>
        <w:t xml:space="preserve"> .</w:t>
      </w:r>
      <w:r w:rsidRPr="009752C9">
        <w:rPr>
          <w:rFonts w:ascii="Tahoma" w:hAnsi="Tahoma" w:hint="cs"/>
          <w:i/>
          <w:iCs/>
          <w:sz w:val="24"/>
          <w:rtl/>
          <w:lang w:eastAsia="en-US"/>
        </w:rPr>
        <w:t xml:space="preserve">  </w:t>
      </w:r>
      <w:r w:rsidRPr="009752C9">
        <w:rPr>
          <w:rFonts w:ascii="Tahoma" w:hAnsi="Tahoma" w:hint="cs"/>
          <w:sz w:val="24"/>
          <w:rtl/>
          <w:lang w:eastAsia="en-US"/>
        </w:rPr>
        <w:t>לא עשה כן, ייחשב  הדבר כוויתור על כל נזק או הוצאה שייגרמו או עלולים להיגרם למציע כתוצאה מכך והוא לא יהיה רשאי לתובעם או לדרוש שיפוי בגינם מהמזמין, בין אם  זכה במכרז ובין אם לא זכה.</w:t>
      </w:r>
    </w:p>
    <w:p w14:paraId="241A5CD7" w14:textId="77777777" w:rsidR="00666EBC" w:rsidRDefault="00666EBC" w:rsidP="00666EBC">
      <w:pPr>
        <w:pStyle w:val="aa"/>
        <w:numPr>
          <w:ilvl w:val="1"/>
          <w:numId w:val="14"/>
        </w:numPr>
        <w:tabs>
          <w:tab w:val="left" w:pos="1225"/>
        </w:tabs>
        <w:spacing w:line="360" w:lineRule="auto"/>
        <w:ind w:right="-284"/>
      </w:pPr>
      <w:r w:rsidRPr="00D17CE4">
        <w:rPr>
          <w:rFonts w:hint="cs"/>
          <w:rtl/>
        </w:rPr>
        <w:t>במידה והספק הזוכה יהיה זכאי לתשלומים כל שהם ממ"י והוא טרם העביר  ערבות בנקאית לביצוע ככל שנדרשה, משטרת ישראל תהא רשאית לעכב את התשלומים האמורים עד לגובה  ערבות הביצוע עד למועד העברתה.</w:t>
      </w:r>
    </w:p>
    <w:p w14:paraId="226871E2" w14:textId="6A9E1555" w:rsidR="00666EBC" w:rsidRPr="00E1419D" w:rsidRDefault="00666EBC" w:rsidP="00666EBC">
      <w:pPr>
        <w:pStyle w:val="aa"/>
        <w:numPr>
          <w:ilvl w:val="1"/>
          <w:numId w:val="14"/>
        </w:numPr>
        <w:tabs>
          <w:tab w:val="left" w:pos="1225"/>
        </w:tabs>
        <w:spacing w:line="360" w:lineRule="auto"/>
        <w:ind w:right="-284"/>
      </w:pPr>
      <w:r w:rsidRPr="00D17CE4">
        <w:rPr>
          <w:rFonts w:hint="cs"/>
          <w:rtl/>
        </w:rPr>
        <w:t xml:space="preserve">הספק יהיה האחראי על פי דין לכל נזק או אובדן שייגרם כתוצאה ו/או עקב אספקת טובין ו/או השירותים המבוקשים, בין נזקי גוף ובין נזקי רכוש, שייגרמו במישרין או בעקיפין, למשטרת ישראל או לעובדיה או לצד ג' כלשהו, לרבות נזק שייגרם בידי עובדיו של הספק או כל מי שבא מכוחו. המשטרה לא תישא בשום תשלום בגין הנ"ל. </w:t>
      </w:r>
    </w:p>
    <w:p w14:paraId="1BE5B369" w14:textId="77777777" w:rsidR="00666EBC" w:rsidRDefault="00666EBC" w:rsidP="00666EBC">
      <w:pPr>
        <w:pStyle w:val="aa"/>
        <w:numPr>
          <w:ilvl w:val="1"/>
          <w:numId w:val="14"/>
        </w:numPr>
        <w:tabs>
          <w:tab w:val="left" w:pos="1225"/>
        </w:tabs>
        <w:spacing w:line="360" w:lineRule="auto"/>
        <w:ind w:right="-284"/>
      </w:pPr>
      <w:r w:rsidRPr="00D17CE4">
        <w:rPr>
          <w:rtl/>
        </w:rPr>
        <w:t>החברה מתחייבת לפצות את מ"י בגין כל אובדן ,הפסד,</w:t>
      </w:r>
      <w:r>
        <w:rPr>
          <w:rFonts w:hint="cs"/>
          <w:rtl/>
        </w:rPr>
        <w:t xml:space="preserve"> </w:t>
      </w:r>
      <w:r w:rsidRPr="00D17CE4">
        <w:rPr>
          <w:rtl/>
        </w:rPr>
        <w:t>נזק מסוג כלשהו שיגרמו לה בגין ביצוע עבודה עפ"י ההתחייבות במכרז.</w:t>
      </w:r>
    </w:p>
    <w:p w14:paraId="4F57F62E" w14:textId="77777777" w:rsidR="00F454F2" w:rsidRPr="0035785D" w:rsidRDefault="00F454F2" w:rsidP="00F454F2">
      <w:pPr>
        <w:pStyle w:val="aa"/>
        <w:numPr>
          <w:ilvl w:val="0"/>
          <w:numId w:val="14"/>
        </w:numPr>
        <w:ind w:right="570"/>
        <w:rPr>
          <w:b/>
          <w:bCs/>
        </w:rPr>
      </w:pPr>
      <w:r w:rsidRPr="0035785D">
        <w:rPr>
          <w:b/>
          <w:bCs/>
          <w:rtl/>
        </w:rPr>
        <w:t>בעלות על המפרט ועל ההצעה</w:t>
      </w:r>
      <w:r w:rsidRPr="0035785D">
        <w:rPr>
          <w:rFonts w:hint="cs"/>
          <w:b/>
          <w:bCs/>
          <w:rtl/>
        </w:rPr>
        <w:t>:</w:t>
      </w:r>
    </w:p>
    <w:p w14:paraId="7C8C2204" w14:textId="77777777" w:rsidR="00F454F2" w:rsidRPr="0035785D" w:rsidRDefault="00F454F2" w:rsidP="00F454F2">
      <w:pPr>
        <w:pStyle w:val="aa"/>
        <w:ind w:left="0" w:right="570" w:firstLine="0"/>
        <w:rPr>
          <w:b/>
          <w:bCs/>
          <w:rtl/>
        </w:rPr>
      </w:pPr>
    </w:p>
    <w:p w14:paraId="270200EB" w14:textId="77777777" w:rsidR="00F454F2" w:rsidRPr="00D17CE4" w:rsidRDefault="00F454F2" w:rsidP="00F454F2">
      <w:pPr>
        <w:pStyle w:val="aa"/>
        <w:numPr>
          <w:ilvl w:val="1"/>
          <w:numId w:val="14"/>
        </w:numPr>
        <w:tabs>
          <w:tab w:val="left" w:pos="1225"/>
        </w:tabs>
        <w:spacing w:line="360" w:lineRule="auto"/>
        <w:ind w:right="-284"/>
      </w:pPr>
      <w:r w:rsidRPr="00D17CE4">
        <w:rPr>
          <w:rtl/>
        </w:rPr>
        <w:t xml:space="preserve">מכרז זה והמפרט </w:t>
      </w:r>
      <w:proofErr w:type="spellStart"/>
      <w:r w:rsidRPr="00D17CE4">
        <w:rPr>
          <w:rtl/>
        </w:rPr>
        <w:t>המצ"ב</w:t>
      </w:r>
      <w:proofErr w:type="spellEnd"/>
      <w:r w:rsidRPr="00D17CE4">
        <w:rPr>
          <w:rtl/>
        </w:rPr>
        <w:t xml:space="preserve"> הוא קנינה הרוחני של המשטרה אשר מועבר לספק לצורך  הגשת הצעה בלבד.  אין לעשות בו שימוש שאינו לצורך הכנת ההצעה.</w:t>
      </w:r>
    </w:p>
    <w:p w14:paraId="12EA0ED1" w14:textId="77777777" w:rsidR="00F454F2" w:rsidRPr="00D17CE4" w:rsidRDefault="00F454F2" w:rsidP="00F454F2">
      <w:pPr>
        <w:pStyle w:val="aa"/>
        <w:numPr>
          <w:ilvl w:val="1"/>
          <w:numId w:val="14"/>
        </w:numPr>
        <w:tabs>
          <w:tab w:val="left" w:pos="1225"/>
        </w:tabs>
        <w:spacing w:line="360" w:lineRule="auto"/>
        <w:ind w:right="-284"/>
      </w:pPr>
      <w:r w:rsidRPr="00D17CE4">
        <w:rPr>
          <w:rtl/>
        </w:rPr>
        <w:lastRenderedPageBreak/>
        <w:t xml:space="preserve">הצעת המציע תחשב </w:t>
      </w:r>
      <w:proofErr w:type="spellStart"/>
      <w:r w:rsidRPr="00D17CE4">
        <w:rPr>
          <w:rtl/>
        </w:rPr>
        <w:t>כנ</w:t>
      </w:r>
      <w:r w:rsidRPr="00D17CE4">
        <w:rPr>
          <w:rFonts w:hint="cs"/>
          <w:rtl/>
        </w:rPr>
        <w:t>י</w:t>
      </w:r>
      <w:r w:rsidRPr="00D17CE4">
        <w:rPr>
          <w:rtl/>
        </w:rPr>
        <w:t>תנה</w:t>
      </w:r>
      <w:proofErr w:type="spellEnd"/>
      <w:r w:rsidRPr="00D17CE4">
        <w:rPr>
          <w:rtl/>
        </w:rPr>
        <w:t xml:space="preserve"> ללא כל סוד מסחרי או סוד מקצועי והמציע ער לכך כי</w:t>
      </w:r>
      <w:r w:rsidRPr="00D17CE4">
        <w:rPr>
          <w:rFonts w:hint="cs"/>
          <w:rtl/>
        </w:rPr>
        <w:t xml:space="preserve"> </w:t>
      </w:r>
      <w:r w:rsidRPr="00D17CE4">
        <w:rPr>
          <w:rtl/>
        </w:rPr>
        <w:t>אם ייקבע כזוכה תועמד הצעתו לעיונם של המשתתפים במכרז.</w:t>
      </w:r>
    </w:p>
    <w:p w14:paraId="38471A6E" w14:textId="77777777" w:rsidR="00F454F2" w:rsidRPr="00D17CE4" w:rsidRDefault="00F454F2" w:rsidP="00F454F2">
      <w:pPr>
        <w:pStyle w:val="aa"/>
        <w:numPr>
          <w:ilvl w:val="1"/>
          <w:numId w:val="14"/>
        </w:numPr>
        <w:tabs>
          <w:tab w:val="left" w:pos="1225"/>
        </w:tabs>
        <w:spacing w:line="360" w:lineRule="auto"/>
        <w:ind w:right="-284"/>
      </w:pPr>
      <w:r w:rsidRPr="00D17CE4">
        <w:rPr>
          <w:rtl/>
        </w:rPr>
        <w:t>רצה המציע למנוע עיון בחלקים של הצעתו בשל טענה לסוד מסחרי או סוד מקצועי,</w:t>
      </w:r>
      <w:r w:rsidRPr="00D17CE4">
        <w:rPr>
          <w:rFonts w:hint="cs"/>
          <w:rtl/>
        </w:rPr>
        <w:t xml:space="preserve"> </w:t>
      </w:r>
      <w:r w:rsidRPr="00D17CE4">
        <w:rPr>
          <w:rtl/>
        </w:rPr>
        <w:t xml:space="preserve">יציין בדף נפרד את החלקים כאמור תוך מתן נימוקים לטענתו בדבר היות החלקים </w:t>
      </w:r>
      <w:r w:rsidRPr="00D17CE4">
        <w:rPr>
          <w:rFonts w:hint="cs"/>
          <w:rtl/>
        </w:rPr>
        <w:t>כ</w:t>
      </w:r>
      <w:r w:rsidRPr="00D17CE4">
        <w:rPr>
          <w:rtl/>
        </w:rPr>
        <w:t xml:space="preserve">אמור בגדר סוד מקצועי. ההחלטה הסופית בדבר מניעת העיון בחלקים מהצעת הזוכה נתונה בכל מקרה </w:t>
      </w:r>
      <w:r w:rsidRPr="00D17CE4">
        <w:rPr>
          <w:rFonts w:hint="cs"/>
          <w:rtl/>
        </w:rPr>
        <w:t>ל</w:t>
      </w:r>
      <w:r w:rsidRPr="00D17CE4">
        <w:rPr>
          <w:rtl/>
        </w:rPr>
        <w:t>שיקול דעתה של ועדת</w:t>
      </w:r>
      <w:r w:rsidRPr="00D17CE4">
        <w:rPr>
          <w:rFonts w:hint="cs"/>
          <w:rtl/>
        </w:rPr>
        <w:t xml:space="preserve"> </w:t>
      </w:r>
      <w:r w:rsidRPr="00D17CE4">
        <w:rPr>
          <w:rtl/>
        </w:rPr>
        <w:t>המכרזים.</w:t>
      </w:r>
      <w:r w:rsidRPr="00D17CE4">
        <w:rPr>
          <w:rFonts w:hint="cs"/>
          <w:rtl/>
        </w:rPr>
        <w:t xml:space="preserve"> מ</w:t>
      </w:r>
      <w:r w:rsidRPr="00D17CE4">
        <w:rPr>
          <w:rtl/>
        </w:rPr>
        <w:t>חירי ההצעה בכל מקרה, לא ייחשבו כסוד מסחרי או סוד מקצועי.</w:t>
      </w:r>
    </w:p>
    <w:p w14:paraId="1ACDB1C6" w14:textId="77777777" w:rsidR="00F454F2" w:rsidRPr="00D17CE4" w:rsidRDefault="00F454F2" w:rsidP="00F454F2">
      <w:pPr>
        <w:pStyle w:val="aa"/>
        <w:numPr>
          <w:ilvl w:val="1"/>
          <w:numId w:val="14"/>
        </w:numPr>
        <w:tabs>
          <w:tab w:val="left" w:pos="1225"/>
        </w:tabs>
        <w:spacing w:line="360" w:lineRule="auto"/>
        <w:ind w:right="-284"/>
      </w:pPr>
      <w:r w:rsidRPr="00D17CE4">
        <w:rPr>
          <w:rFonts w:hint="cs"/>
          <w:rtl/>
        </w:rPr>
        <w:t>מודגש כי מציע אשר ביקש כי עניין ו/או חלק בהצעתו יחשב סוד מסחרי או סוד מקצועי, יהיה מנוע מלעיין באותו העניין ו/או חלק בהצעה הרלוונטי המופיע בהצעת מציעים אחרים, וזאת ללא תלות בהחלטת ועדת המכרזים בבקשתו לחיסיון.</w:t>
      </w:r>
    </w:p>
    <w:p w14:paraId="6029BB2A" w14:textId="77777777" w:rsidR="00F454F2" w:rsidRPr="00D17CE4" w:rsidRDefault="00F454F2" w:rsidP="00F454F2">
      <w:pPr>
        <w:pStyle w:val="aa"/>
        <w:numPr>
          <w:ilvl w:val="1"/>
          <w:numId w:val="14"/>
        </w:numPr>
        <w:tabs>
          <w:tab w:val="left" w:pos="1225"/>
        </w:tabs>
        <w:spacing w:line="360" w:lineRule="auto"/>
        <w:ind w:right="-284"/>
        <w:rPr>
          <w:rtl/>
        </w:rPr>
      </w:pPr>
      <w:r w:rsidRPr="00D17CE4">
        <w:rPr>
          <w:rtl/>
        </w:rPr>
        <w:t>ועדת המכרזים לא תדון בבקשה למניעת עיון בהצעת מציע בטענה של סוד מסחרי או  סוד מקצועי, אם היא אינה מנומקת ו/או בשל סימון גורף בהצעה.</w:t>
      </w:r>
    </w:p>
    <w:p w14:paraId="18F0C9BA" w14:textId="77777777" w:rsidR="00666EBC" w:rsidRDefault="00666EBC" w:rsidP="00F454F2">
      <w:pPr>
        <w:pStyle w:val="aa"/>
        <w:tabs>
          <w:tab w:val="left" w:pos="1225"/>
        </w:tabs>
        <w:spacing w:line="360" w:lineRule="auto"/>
        <w:ind w:left="720" w:right="-284" w:firstLine="0"/>
      </w:pPr>
    </w:p>
    <w:p w14:paraId="0EF0E34D" w14:textId="77777777" w:rsidR="00802D85" w:rsidRPr="00ED086F" w:rsidRDefault="00802D85" w:rsidP="00802D85">
      <w:pPr>
        <w:pStyle w:val="aa"/>
        <w:tabs>
          <w:tab w:val="left" w:pos="1225"/>
        </w:tabs>
        <w:spacing w:line="360" w:lineRule="auto"/>
        <w:ind w:left="1069" w:right="-284" w:firstLine="0"/>
      </w:pPr>
    </w:p>
    <w:p w14:paraId="219BA8FB" w14:textId="77777777" w:rsidR="00802D85" w:rsidRDefault="00802D85" w:rsidP="00802D85">
      <w:pPr>
        <w:pStyle w:val="aa"/>
        <w:numPr>
          <w:ilvl w:val="0"/>
          <w:numId w:val="14"/>
        </w:numPr>
        <w:rPr>
          <w:b/>
          <w:bCs/>
        </w:rPr>
      </w:pPr>
      <w:r>
        <w:rPr>
          <w:rFonts w:hint="cs"/>
          <w:b/>
          <w:bCs/>
          <w:rtl/>
        </w:rPr>
        <w:t>העדפת תוצרת הארץ:</w:t>
      </w:r>
    </w:p>
    <w:p w14:paraId="1817061D" w14:textId="6A7160A1" w:rsidR="00802D85" w:rsidRPr="0070510C" w:rsidRDefault="00802D85" w:rsidP="00802D85">
      <w:pPr>
        <w:pStyle w:val="aa"/>
        <w:numPr>
          <w:ilvl w:val="1"/>
          <w:numId w:val="14"/>
        </w:numPr>
        <w:tabs>
          <w:tab w:val="left" w:pos="1225"/>
        </w:tabs>
        <w:spacing w:line="360" w:lineRule="auto"/>
        <w:ind w:left="1225" w:right="-284" w:hanging="490"/>
        <w:rPr>
          <w:sz w:val="24"/>
          <w:lang w:eastAsia="en-US"/>
        </w:rPr>
      </w:pPr>
      <w:r w:rsidRPr="00A37869">
        <w:rPr>
          <w:rFonts w:hint="cs"/>
          <w:rtl/>
        </w:rPr>
        <w:t xml:space="preserve">במסגרת אמת המידה של המחיר תינתן העדפה להצעות לרכישת טובין מתוצרת הארץ בשיעור של 15% כהגדרת תקנות חובת המכרזים (העדפת תוצרת הארץ וחובת שיתוף פעולה עסקי </w:t>
      </w:r>
      <w:proofErr w:type="spellStart"/>
      <w:r w:rsidRPr="00A37869">
        <w:rPr>
          <w:rFonts w:hint="cs"/>
          <w:rtl/>
        </w:rPr>
        <w:t>התשנ"ה</w:t>
      </w:r>
      <w:proofErr w:type="spellEnd"/>
      <w:r w:rsidRPr="00A37869">
        <w:rPr>
          <w:rFonts w:hint="cs"/>
          <w:rtl/>
        </w:rPr>
        <w:t xml:space="preserve"> - 1995 (להלן:- "התקנות").</w:t>
      </w:r>
      <w:r w:rsidR="0070510C">
        <w:rPr>
          <w:rFonts w:hint="cs"/>
          <w:rtl/>
        </w:rPr>
        <w:t xml:space="preserve"> </w:t>
      </w:r>
      <w:r w:rsidRPr="00A37869">
        <w:rPr>
          <w:rFonts w:hint="cs"/>
          <w:rtl/>
        </w:rPr>
        <w:t>ההעדפה כאמור תינתן בהתאם לקבוע בתקנות אלו.</w:t>
      </w:r>
      <w:r w:rsidR="0070510C">
        <w:rPr>
          <w:rFonts w:hint="cs"/>
          <w:rtl/>
        </w:rPr>
        <w:t xml:space="preserve"> </w:t>
      </w:r>
      <w:r w:rsidRPr="00A37869">
        <w:rPr>
          <w:rFonts w:hint="cs"/>
          <w:rtl/>
        </w:rPr>
        <w:t>מציע שברצונו לקבל את ההעדפה כאמור, יצרף להצעתו, כתנאי לקבלת ההעדפה אישור  מאת רואה חשבון המעיד על עמידתו בתנאים המפורטים בתקנות, וזאת עפ"י דוגמה בטופס המצורף למכרז.</w:t>
      </w:r>
      <w:r w:rsidR="00A37869">
        <w:rPr>
          <w:rFonts w:hint="cs"/>
          <w:rtl/>
        </w:rPr>
        <w:t xml:space="preserve"> </w:t>
      </w:r>
      <w:r w:rsidRPr="0070510C">
        <w:rPr>
          <w:rFonts w:hint="cs"/>
          <w:sz w:val="24"/>
          <w:rtl/>
          <w:lang w:eastAsia="en-US"/>
        </w:rPr>
        <w:t>לתשומת לב המציע: מציע שלא צרף את האישור כאמור, לא יקבל כל העדפה.</w:t>
      </w:r>
    </w:p>
    <w:p w14:paraId="246A8A4B" w14:textId="77777777" w:rsidR="003C4586" w:rsidRDefault="003C4586" w:rsidP="00802D85">
      <w:pPr>
        <w:jc w:val="both"/>
        <w:rPr>
          <w:rFonts w:cs="David"/>
          <w:b w:val="0"/>
          <w:bCs w:val="0"/>
          <w:szCs w:val="24"/>
          <w:u w:val="none"/>
          <w:rtl/>
        </w:rPr>
      </w:pPr>
    </w:p>
    <w:p w14:paraId="1855E52C" w14:textId="77777777" w:rsidR="00802D85" w:rsidRDefault="00802D85" w:rsidP="00802D85">
      <w:pPr>
        <w:ind w:left="360"/>
        <w:jc w:val="both"/>
        <w:rPr>
          <w:rFonts w:cs="David"/>
          <w:b w:val="0"/>
          <w:bCs w:val="0"/>
          <w:sz w:val="24"/>
          <w:szCs w:val="24"/>
          <w:u w:val="none"/>
          <w:rtl/>
          <w:lang w:eastAsia="en-US"/>
        </w:rPr>
      </w:pPr>
    </w:p>
    <w:p w14:paraId="246A8A4C" w14:textId="77777777" w:rsidR="00127087" w:rsidRDefault="00127087" w:rsidP="007D0CE3">
      <w:pPr>
        <w:pStyle w:val="aa"/>
        <w:numPr>
          <w:ilvl w:val="0"/>
          <w:numId w:val="14"/>
        </w:numPr>
        <w:ind w:right="570"/>
        <w:rPr>
          <w:b/>
          <w:bCs/>
        </w:rPr>
      </w:pPr>
      <w:r>
        <w:rPr>
          <w:b/>
          <w:bCs/>
          <w:rtl/>
        </w:rPr>
        <w:t>היקף ההתקשרות</w:t>
      </w:r>
      <w:r>
        <w:rPr>
          <w:rFonts w:hint="cs"/>
          <w:b/>
          <w:bCs/>
          <w:rtl/>
        </w:rPr>
        <w:t>:</w:t>
      </w:r>
    </w:p>
    <w:p w14:paraId="246A8A4E" w14:textId="2B8E1F65" w:rsidR="00DF2B33" w:rsidRPr="00A37869" w:rsidRDefault="00293B2F" w:rsidP="00042B28">
      <w:pPr>
        <w:pStyle w:val="aa"/>
        <w:numPr>
          <w:ilvl w:val="1"/>
          <w:numId w:val="14"/>
        </w:numPr>
        <w:tabs>
          <w:tab w:val="left" w:pos="1225"/>
        </w:tabs>
        <w:spacing w:line="360" w:lineRule="auto"/>
        <w:ind w:left="1225" w:right="-284" w:hanging="490"/>
        <w:rPr>
          <w:sz w:val="24"/>
          <w:lang w:eastAsia="en-US"/>
        </w:rPr>
      </w:pPr>
      <w:r w:rsidRPr="00A37869">
        <w:rPr>
          <w:rFonts w:hint="cs"/>
          <w:sz w:val="24"/>
          <w:rtl/>
          <w:lang w:eastAsia="en-US"/>
        </w:rPr>
        <w:t xml:space="preserve">לנוחות המציעים </w:t>
      </w:r>
      <w:r w:rsidR="00A37869" w:rsidRPr="00A37869">
        <w:rPr>
          <w:rFonts w:hint="cs"/>
          <w:sz w:val="24"/>
          <w:rtl/>
          <w:lang w:eastAsia="en-US"/>
        </w:rPr>
        <w:t>מצ"ב היקף הרכש בשנים האחרונות</w:t>
      </w:r>
      <w:r w:rsidR="00282819" w:rsidRPr="00A37869">
        <w:rPr>
          <w:rFonts w:hint="cs"/>
          <w:sz w:val="24"/>
          <w:rtl/>
          <w:lang w:eastAsia="en-US"/>
        </w:rPr>
        <w:t>:</w:t>
      </w:r>
    </w:p>
    <w:p w14:paraId="6361742E" w14:textId="3035E159" w:rsidR="00282819" w:rsidRDefault="00282819" w:rsidP="00282819">
      <w:pPr>
        <w:pStyle w:val="aa"/>
        <w:tabs>
          <w:tab w:val="left" w:pos="1225"/>
        </w:tabs>
        <w:spacing w:line="360" w:lineRule="auto"/>
        <w:ind w:left="1225" w:right="-284" w:firstLine="0"/>
        <w:rPr>
          <w:sz w:val="24"/>
          <w:rtl/>
          <w:lang w:eastAsia="en-US"/>
        </w:rPr>
      </w:pPr>
      <w:r w:rsidRPr="00282819">
        <w:rPr>
          <w:rFonts w:hint="cs"/>
          <w:sz w:val="24"/>
          <w:rtl/>
          <w:lang w:eastAsia="en-US"/>
        </w:rPr>
        <w:t xml:space="preserve">7.1.1. </w:t>
      </w:r>
      <w:r>
        <w:rPr>
          <w:rFonts w:hint="cs"/>
          <w:sz w:val="24"/>
          <w:rtl/>
          <w:lang w:eastAsia="en-US"/>
        </w:rPr>
        <w:t xml:space="preserve"> שנת 2011, 158 טון.</w:t>
      </w:r>
    </w:p>
    <w:p w14:paraId="13BCF9AE" w14:textId="1E12E934" w:rsidR="00282819" w:rsidRDefault="00282819" w:rsidP="00282819">
      <w:pPr>
        <w:pStyle w:val="aa"/>
        <w:tabs>
          <w:tab w:val="left" w:pos="1225"/>
        </w:tabs>
        <w:spacing w:line="360" w:lineRule="auto"/>
        <w:ind w:left="1225" w:right="-284" w:firstLine="0"/>
        <w:rPr>
          <w:sz w:val="24"/>
          <w:rtl/>
          <w:lang w:eastAsia="en-US"/>
        </w:rPr>
      </w:pPr>
      <w:r>
        <w:rPr>
          <w:rFonts w:hint="cs"/>
          <w:sz w:val="24"/>
          <w:rtl/>
          <w:lang w:eastAsia="en-US"/>
        </w:rPr>
        <w:t>7.1.2.  שנת 2012, 182 טון.</w:t>
      </w:r>
    </w:p>
    <w:p w14:paraId="032EE81D" w14:textId="56892982" w:rsidR="00282819" w:rsidRPr="00282819" w:rsidRDefault="00282819" w:rsidP="00282819">
      <w:pPr>
        <w:pStyle w:val="aa"/>
        <w:tabs>
          <w:tab w:val="left" w:pos="1225"/>
        </w:tabs>
        <w:spacing w:line="360" w:lineRule="auto"/>
        <w:ind w:left="1225" w:right="-284" w:firstLine="0"/>
        <w:rPr>
          <w:sz w:val="24"/>
          <w:lang w:eastAsia="en-US"/>
        </w:rPr>
      </w:pPr>
      <w:r>
        <w:rPr>
          <w:rFonts w:hint="cs"/>
          <w:sz w:val="24"/>
          <w:rtl/>
          <w:lang w:eastAsia="en-US"/>
        </w:rPr>
        <w:t>7.1.3.  שנת 2013, 180 טון.</w:t>
      </w:r>
    </w:p>
    <w:p w14:paraId="246A8A4F" w14:textId="670A5437" w:rsidR="00127087" w:rsidRPr="00854A0C" w:rsidRDefault="00127087" w:rsidP="00282819">
      <w:pPr>
        <w:pStyle w:val="aa"/>
        <w:numPr>
          <w:ilvl w:val="1"/>
          <w:numId w:val="14"/>
        </w:numPr>
        <w:tabs>
          <w:tab w:val="left" w:pos="1225"/>
        </w:tabs>
        <w:spacing w:line="360" w:lineRule="auto"/>
        <w:ind w:left="1225" w:right="-284" w:hanging="490"/>
        <w:rPr>
          <w:sz w:val="24"/>
          <w:lang w:eastAsia="en-US"/>
        </w:rPr>
      </w:pPr>
      <w:r w:rsidRPr="00854A0C">
        <w:rPr>
          <w:sz w:val="24"/>
          <w:rtl/>
          <w:lang w:eastAsia="en-US"/>
        </w:rPr>
        <w:t>הכמויות המפורטות הינן למתן אינדיקציה בלבד ו</w:t>
      </w:r>
      <w:r w:rsidRPr="00854A0C">
        <w:rPr>
          <w:rFonts w:hint="cs"/>
          <w:sz w:val="24"/>
          <w:rtl/>
          <w:lang w:eastAsia="en-US"/>
        </w:rPr>
        <w:t xml:space="preserve">נועדו </w:t>
      </w:r>
      <w:r w:rsidRPr="00854A0C">
        <w:rPr>
          <w:sz w:val="24"/>
          <w:rtl/>
          <w:lang w:eastAsia="en-US"/>
        </w:rPr>
        <w:t>להקטנת חוסר הודאו</w:t>
      </w:r>
      <w:r w:rsidRPr="00854A0C">
        <w:rPr>
          <w:rFonts w:hint="cs"/>
          <w:sz w:val="24"/>
          <w:rtl/>
          <w:lang w:eastAsia="en-US"/>
        </w:rPr>
        <w:t>ת של הספקים, מובהר כי כמות הפריטים והשירותים</w:t>
      </w:r>
      <w:r w:rsidRPr="00854A0C">
        <w:rPr>
          <w:sz w:val="24"/>
          <w:rtl/>
          <w:lang w:eastAsia="en-US"/>
        </w:rPr>
        <w:t xml:space="preserve"> </w:t>
      </w:r>
      <w:r w:rsidRPr="00854A0C">
        <w:rPr>
          <w:rFonts w:hint="cs"/>
          <w:sz w:val="24"/>
          <w:rtl/>
          <w:lang w:eastAsia="en-US"/>
        </w:rPr>
        <w:t>שיוזמנו</w:t>
      </w:r>
      <w:r w:rsidRPr="00854A0C">
        <w:rPr>
          <w:sz w:val="24"/>
          <w:rtl/>
          <w:lang w:eastAsia="en-US"/>
        </w:rPr>
        <w:t xml:space="preserve"> בפועל יהיו בהתאם לצורכי </w:t>
      </w:r>
      <w:r w:rsidRPr="00854A0C">
        <w:rPr>
          <w:rFonts w:hint="cs"/>
          <w:sz w:val="24"/>
          <w:rtl/>
          <w:lang w:eastAsia="en-US"/>
        </w:rPr>
        <w:t>המשטרה</w:t>
      </w:r>
      <w:r w:rsidRPr="00854A0C">
        <w:rPr>
          <w:sz w:val="24"/>
          <w:rtl/>
          <w:lang w:eastAsia="en-US"/>
        </w:rPr>
        <w:t xml:space="preserve"> כפי שישתנו מעת לעת</w:t>
      </w:r>
      <w:r w:rsidRPr="00854A0C">
        <w:rPr>
          <w:rFonts w:hint="cs"/>
          <w:sz w:val="24"/>
          <w:rtl/>
          <w:lang w:eastAsia="en-US"/>
        </w:rPr>
        <w:t xml:space="preserve"> ויהיו בהתאם להזמנות רכש שיאושרו ע"י מורשי החתימה של המשטרה .</w:t>
      </w:r>
    </w:p>
    <w:p w14:paraId="246A8A50" w14:textId="77777777" w:rsidR="00127087" w:rsidRPr="00213C6C" w:rsidRDefault="00127087" w:rsidP="00213C6C">
      <w:pPr>
        <w:pStyle w:val="aa"/>
        <w:numPr>
          <w:ilvl w:val="1"/>
          <w:numId w:val="14"/>
        </w:numPr>
        <w:tabs>
          <w:tab w:val="left" w:pos="1225"/>
        </w:tabs>
        <w:spacing w:line="360" w:lineRule="auto"/>
        <w:ind w:left="1225" w:right="-284" w:hanging="490"/>
        <w:rPr>
          <w:sz w:val="24"/>
          <w:lang w:eastAsia="en-US"/>
        </w:rPr>
      </w:pPr>
      <w:r w:rsidRPr="00213C6C">
        <w:rPr>
          <w:rFonts w:hint="cs"/>
          <w:sz w:val="24"/>
          <w:rtl/>
          <w:lang w:eastAsia="en-US"/>
        </w:rPr>
        <w:t>מובהר כי ה</w:t>
      </w:r>
      <w:r w:rsidRPr="00213C6C">
        <w:rPr>
          <w:sz w:val="24"/>
          <w:rtl/>
          <w:lang w:eastAsia="en-US"/>
        </w:rPr>
        <w:t xml:space="preserve">כמויות המצוינות </w:t>
      </w:r>
      <w:r w:rsidRPr="00213C6C">
        <w:rPr>
          <w:rFonts w:hint="cs"/>
          <w:sz w:val="24"/>
          <w:rtl/>
          <w:lang w:eastAsia="en-US"/>
        </w:rPr>
        <w:t xml:space="preserve">במסמכי המכרז והמפרט הינם לצורך שיקלול ההצעות בלבד ואין בהם משום </w:t>
      </w:r>
      <w:r w:rsidRPr="00213C6C">
        <w:rPr>
          <w:sz w:val="24"/>
          <w:rtl/>
          <w:lang w:eastAsia="en-US"/>
        </w:rPr>
        <w:t>התחי</w:t>
      </w:r>
      <w:r w:rsidR="00854A0C" w:rsidRPr="00213C6C">
        <w:rPr>
          <w:rFonts w:hint="cs"/>
          <w:sz w:val="24"/>
          <w:rtl/>
          <w:lang w:eastAsia="en-US"/>
        </w:rPr>
        <w:t>י</w:t>
      </w:r>
      <w:r w:rsidRPr="00213C6C">
        <w:rPr>
          <w:sz w:val="24"/>
          <w:rtl/>
          <w:lang w:eastAsia="en-US"/>
        </w:rPr>
        <w:t xml:space="preserve">בות של המשטרה </w:t>
      </w:r>
      <w:r w:rsidRPr="00213C6C">
        <w:rPr>
          <w:rFonts w:hint="cs"/>
          <w:sz w:val="24"/>
          <w:rtl/>
          <w:lang w:eastAsia="en-US"/>
        </w:rPr>
        <w:t xml:space="preserve">להזמנת היקף כלשהו של טובין . </w:t>
      </w:r>
    </w:p>
    <w:p w14:paraId="246A8A51" w14:textId="77777777" w:rsidR="00127087" w:rsidRPr="00213C6C" w:rsidRDefault="00127087" w:rsidP="00213C6C">
      <w:pPr>
        <w:pStyle w:val="aa"/>
        <w:numPr>
          <w:ilvl w:val="1"/>
          <w:numId w:val="14"/>
        </w:numPr>
        <w:tabs>
          <w:tab w:val="left" w:pos="1225"/>
        </w:tabs>
        <w:spacing w:line="360" w:lineRule="auto"/>
        <w:ind w:left="1225" w:right="-284" w:hanging="490"/>
        <w:rPr>
          <w:sz w:val="24"/>
          <w:lang w:eastAsia="en-US"/>
        </w:rPr>
      </w:pPr>
      <w:r w:rsidRPr="00213C6C">
        <w:rPr>
          <w:sz w:val="24"/>
          <w:rtl/>
          <w:lang w:eastAsia="en-US"/>
        </w:rPr>
        <w:t>המשרד לבט"פ</w:t>
      </w:r>
      <w:r w:rsidRPr="00213C6C">
        <w:rPr>
          <w:rFonts w:hint="cs"/>
          <w:sz w:val="24"/>
          <w:rtl/>
          <w:lang w:eastAsia="en-US"/>
        </w:rPr>
        <w:t xml:space="preserve"> (משרד לביטחון פנים), שב"ס (</w:t>
      </w:r>
      <w:r w:rsidRPr="00213C6C">
        <w:rPr>
          <w:sz w:val="24"/>
          <w:rtl/>
          <w:lang w:eastAsia="en-US"/>
        </w:rPr>
        <w:t>שרות בתי הסוהר</w:t>
      </w:r>
      <w:r w:rsidRPr="00213C6C">
        <w:rPr>
          <w:rFonts w:hint="cs"/>
          <w:sz w:val="24"/>
          <w:rtl/>
          <w:lang w:eastAsia="en-US"/>
        </w:rPr>
        <w:t>)</w:t>
      </w:r>
      <w:r w:rsidRPr="00213C6C">
        <w:rPr>
          <w:sz w:val="24"/>
          <w:rtl/>
          <w:lang w:eastAsia="en-US"/>
        </w:rPr>
        <w:t xml:space="preserve"> </w:t>
      </w:r>
      <w:proofErr w:type="spellStart"/>
      <w:r w:rsidRPr="00213C6C">
        <w:rPr>
          <w:rFonts w:hint="cs"/>
          <w:sz w:val="24"/>
          <w:rtl/>
          <w:lang w:eastAsia="en-US"/>
        </w:rPr>
        <w:t>וכב"ה</w:t>
      </w:r>
      <w:proofErr w:type="spellEnd"/>
      <w:r w:rsidRPr="00213C6C">
        <w:rPr>
          <w:rFonts w:hint="cs"/>
          <w:sz w:val="24"/>
          <w:rtl/>
          <w:lang w:eastAsia="en-US"/>
        </w:rPr>
        <w:t xml:space="preserve"> (כיבוי והצלה) </w:t>
      </w:r>
      <w:r w:rsidRPr="00213C6C">
        <w:rPr>
          <w:sz w:val="24"/>
          <w:rtl/>
          <w:lang w:eastAsia="en-US"/>
        </w:rPr>
        <w:t>רשאים להתקשר ע"פ תוצאות מכרז זה וכל ותנאיו.</w:t>
      </w:r>
    </w:p>
    <w:p w14:paraId="246A8A52" w14:textId="77777777" w:rsidR="00127087" w:rsidRPr="00213C6C" w:rsidRDefault="00127087" w:rsidP="00213C6C">
      <w:pPr>
        <w:pStyle w:val="aa"/>
        <w:numPr>
          <w:ilvl w:val="1"/>
          <w:numId w:val="14"/>
        </w:numPr>
        <w:tabs>
          <w:tab w:val="left" w:pos="1225"/>
        </w:tabs>
        <w:spacing w:line="360" w:lineRule="auto"/>
        <w:ind w:left="1225" w:right="-284" w:hanging="490"/>
        <w:rPr>
          <w:sz w:val="24"/>
          <w:lang w:eastAsia="en-US"/>
        </w:rPr>
      </w:pPr>
      <w:r w:rsidRPr="00213C6C">
        <w:rPr>
          <w:sz w:val="24"/>
          <w:rtl/>
          <w:lang w:eastAsia="en-US"/>
        </w:rPr>
        <w:t>המשטרה</w:t>
      </w:r>
      <w:r w:rsidRPr="00213C6C">
        <w:rPr>
          <w:rFonts w:hint="cs"/>
          <w:sz w:val="24"/>
          <w:rtl/>
          <w:lang w:eastAsia="en-US"/>
        </w:rPr>
        <w:t xml:space="preserve">, </w:t>
      </w:r>
      <w:r w:rsidRPr="00213C6C">
        <w:rPr>
          <w:sz w:val="24"/>
          <w:rtl/>
          <w:lang w:eastAsia="en-US"/>
        </w:rPr>
        <w:t>שב"ס</w:t>
      </w:r>
      <w:r w:rsidRPr="00213C6C">
        <w:rPr>
          <w:rFonts w:hint="cs"/>
          <w:sz w:val="24"/>
          <w:rtl/>
          <w:lang w:eastAsia="en-US"/>
        </w:rPr>
        <w:t xml:space="preserve">, </w:t>
      </w:r>
      <w:r w:rsidRPr="00213C6C">
        <w:rPr>
          <w:sz w:val="24"/>
          <w:rtl/>
          <w:lang w:eastAsia="en-US"/>
        </w:rPr>
        <w:t xml:space="preserve">המשרד </w:t>
      </w:r>
      <w:proofErr w:type="spellStart"/>
      <w:r w:rsidRPr="00213C6C">
        <w:rPr>
          <w:sz w:val="24"/>
          <w:rtl/>
          <w:lang w:eastAsia="en-US"/>
        </w:rPr>
        <w:t>לבט"פ</w:t>
      </w:r>
      <w:proofErr w:type="spellEnd"/>
      <w:r w:rsidRPr="00213C6C">
        <w:rPr>
          <w:sz w:val="24"/>
          <w:rtl/>
          <w:lang w:eastAsia="en-US"/>
        </w:rPr>
        <w:t xml:space="preserve"> </w:t>
      </w:r>
      <w:proofErr w:type="spellStart"/>
      <w:r w:rsidRPr="00213C6C">
        <w:rPr>
          <w:rFonts w:hint="cs"/>
          <w:sz w:val="24"/>
          <w:rtl/>
          <w:lang w:eastAsia="en-US"/>
        </w:rPr>
        <w:t>וכב"ה</w:t>
      </w:r>
      <w:proofErr w:type="spellEnd"/>
      <w:r w:rsidRPr="00213C6C">
        <w:rPr>
          <w:rFonts w:hint="cs"/>
          <w:sz w:val="24"/>
          <w:rtl/>
          <w:lang w:eastAsia="en-US"/>
        </w:rPr>
        <w:t xml:space="preserve">, </w:t>
      </w:r>
      <w:r w:rsidRPr="00213C6C">
        <w:rPr>
          <w:sz w:val="24"/>
          <w:rtl/>
          <w:lang w:eastAsia="en-US"/>
        </w:rPr>
        <w:t>יהיו רשאים להרחיב אספקת השירותים/טובין נשוא מכרז זה</w:t>
      </w:r>
      <w:r w:rsidRPr="00213C6C">
        <w:rPr>
          <w:rFonts w:hint="cs"/>
          <w:sz w:val="24"/>
          <w:rtl/>
          <w:lang w:eastAsia="en-US"/>
        </w:rPr>
        <w:t xml:space="preserve">, </w:t>
      </w:r>
      <w:r w:rsidRPr="00213C6C">
        <w:rPr>
          <w:sz w:val="24"/>
          <w:rtl/>
          <w:lang w:eastAsia="en-US"/>
        </w:rPr>
        <w:t xml:space="preserve">והקשורים באופן ישיר ומשלימים את המכרז. המחיר </w:t>
      </w:r>
      <w:r w:rsidRPr="00213C6C">
        <w:rPr>
          <w:sz w:val="24"/>
          <w:rtl/>
          <w:lang w:eastAsia="en-US"/>
        </w:rPr>
        <w:lastRenderedPageBreak/>
        <w:t>עבור השירותים/טובין הנוספים יקבע עפ"י תנאי המכרז ו/או במו"מ בין הצדדים ובלבד שסה"כ התמורה הנוספת לא תעלה על 20% מערך ההתקשרות השנתית.</w:t>
      </w:r>
    </w:p>
    <w:p w14:paraId="246A8A53" w14:textId="77777777" w:rsidR="00127087" w:rsidRPr="00213C6C" w:rsidRDefault="00127087" w:rsidP="00213C6C">
      <w:pPr>
        <w:pStyle w:val="aa"/>
        <w:numPr>
          <w:ilvl w:val="1"/>
          <w:numId w:val="14"/>
        </w:numPr>
        <w:tabs>
          <w:tab w:val="left" w:pos="1225"/>
        </w:tabs>
        <w:spacing w:line="360" w:lineRule="auto"/>
        <w:ind w:left="1225" w:right="-284" w:hanging="490"/>
        <w:rPr>
          <w:sz w:val="24"/>
          <w:lang w:eastAsia="en-US"/>
        </w:rPr>
      </w:pPr>
      <w:r w:rsidRPr="00213C6C">
        <w:rPr>
          <w:sz w:val="24"/>
          <w:rtl/>
          <w:lang w:eastAsia="en-US"/>
        </w:rPr>
        <w:t xml:space="preserve">אין המשטרה מתחייבת לקבל ההצעה הזולה ביותר, או להזמין הצעה כלשהי. </w:t>
      </w:r>
    </w:p>
    <w:p w14:paraId="246A8A54" w14:textId="77777777" w:rsidR="00127087" w:rsidRPr="00213C6C" w:rsidRDefault="00127087" w:rsidP="00213C6C">
      <w:pPr>
        <w:pStyle w:val="aa"/>
        <w:numPr>
          <w:ilvl w:val="1"/>
          <w:numId w:val="14"/>
        </w:numPr>
        <w:tabs>
          <w:tab w:val="left" w:pos="1225"/>
        </w:tabs>
        <w:spacing w:line="360" w:lineRule="auto"/>
        <w:ind w:left="1225" w:right="-284" w:hanging="490"/>
        <w:rPr>
          <w:sz w:val="24"/>
          <w:lang w:eastAsia="en-US"/>
        </w:rPr>
      </w:pPr>
      <w:r w:rsidRPr="00213C6C">
        <w:rPr>
          <w:sz w:val="24"/>
          <w:rtl/>
          <w:lang w:eastAsia="en-US"/>
        </w:rPr>
        <w:t xml:space="preserve">ההתקשרות ע"פ </w:t>
      </w:r>
      <w:r w:rsidRPr="00213C6C">
        <w:rPr>
          <w:rFonts w:hint="cs"/>
          <w:sz w:val="24"/>
          <w:rtl/>
          <w:lang w:eastAsia="en-US"/>
        </w:rPr>
        <w:t>מכרז</w:t>
      </w:r>
      <w:r w:rsidRPr="00213C6C">
        <w:rPr>
          <w:sz w:val="24"/>
          <w:rtl/>
          <w:lang w:eastAsia="en-US"/>
        </w:rPr>
        <w:t xml:space="preserve"> </w:t>
      </w:r>
      <w:r w:rsidRPr="00213C6C">
        <w:rPr>
          <w:rFonts w:hint="cs"/>
          <w:sz w:val="24"/>
          <w:rtl/>
          <w:lang w:eastAsia="en-US"/>
        </w:rPr>
        <w:t>זה</w:t>
      </w:r>
      <w:r w:rsidRPr="00213C6C">
        <w:rPr>
          <w:sz w:val="24"/>
          <w:rtl/>
          <w:lang w:eastAsia="en-US"/>
        </w:rPr>
        <w:t xml:space="preserve"> תעשה בכפוף לאפשר</w:t>
      </w:r>
      <w:r w:rsidRPr="00213C6C">
        <w:rPr>
          <w:rFonts w:hint="cs"/>
          <w:sz w:val="24"/>
          <w:rtl/>
          <w:lang w:eastAsia="en-US"/>
        </w:rPr>
        <w:t>ו</w:t>
      </w:r>
      <w:r w:rsidRPr="00213C6C">
        <w:rPr>
          <w:sz w:val="24"/>
          <w:rtl/>
          <w:lang w:eastAsia="en-US"/>
        </w:rPr>
        <w:t>יות המימון של משטרת ישראל ו/או אפשרויותיה התקציביות</w:t>
      </w:r>
      <w:r w:rsidRPr="00213C6C">
        <w:rPr>
          <w:rFonts w:hint="cs"/>
          <w:sz w:val="24"/>
          <w:rtl/>
          <w:lang w:eastAsia="en-US"/>
        </w:rPr>
        <w:t xml:space="preserve">, </w:t>
      </w:r>
      <w:r w:rsidRPr="00213C6C">
        <w:rPr>
          <w:sz w:val="24"/>
          <w:rtl/>
          <w:lang w:eastAsia="en-US"/>
        </w:rPr>
        <w:t xml:space="preserve">מוסכם כי לזוכה לא תהא כל טענה בגין אי מימוש ההתקשרות כולה או חלקה מחמת מגבלות מימון ו/או תקציב </w:t>
      </w:r>
      <w:r w:rsidRPr="00213C6C">
        <w:rPr>
          <w:rFonts w:hint="cs"/>
          <w:sz w:val="24"/>
          <w:rtl/>
          <w:lang w:eastAsia="en-US"/>
        </w:rPr>
        <w:t>.</w:t>
      </w:r>
    </w:p>
    <w:p w14:paraId="246A8A55" w14:textId="77777777" w:rsidR="00127087" w:rsidRDefault="00127087" w:rsidP="00127087">
      <w:pPr>
        <w:jc w:val="both"/>
        <w:rPr>
          <w:rFonts w:cs="David"/>
          <w:szCs w:val="24"/>
          <w:u w:val="none"/>
        </w:rPr>
      </w:pPr>
    </w:p>
    <w:p w14:paraId="246A8A56" w14:textId="77777777" w:rsidR="00127087" w:rsidRDefault="00127087" w:rsidP="00213C6C">
      <w:pPr>
        <w:pStyle w:val="aa"/>
        <w:numPr>
          <w:ilvl w:val="0"/>
          <w:numId w:val="14"/>
        </w:numPr>
        <w:ind w:right="570"/>
        <w:rPr>
          <w:b/>
          <w:bCs/>
        </w:rPr>
      </w:pPr>
      <w:r>
        <w:rPr>
          <w:b/>
          <w:bCs/>
          <w:rtl/>
        </w:rPr>
        <w:t>אופן הגשת הצעות :</w:t>
      </w:r>
    </w:p>
    <w:p w14:paraId="747D92A9" w14:textId="06572875" w:rsidR="00282819" w:rsidRPr="00282819" w:rsidRDefault="00282819" w:rsidP="00042B28">
      <w:pPr>
        <w:pStyle w:val="aa"/>
        <w:numPr>
          <w:ilvl w:val="1"/>
          <w:numId w:val="14"/>
        </w:numPr>
        <w:tabs>
          <w:tab w:val="left" w:pos="1225"/>
        </w:tabs>
        <w:spacing w:line="360" w:lineRule="auto"/>
        <w:ind w:left="1225" w:right="-284" w:hanging="490"/>
      </w:pPr>
      <w:r w:rsidRPr="00282819">
        <w:rPr>
          <w:rFonts w:hint="cs"/>
          <w:rtl/>
        </w:rPr>
        <w:t xml:space="preserve">על המציע למלא את טופס  הצעת המחיר המצ"ב כנספח ב' (להלן:- "הצעת המחיר") לחתום עליה , ולהעבירה במעטפה סגורה, ללא פרטי הזיהוי של המציע, בצרוף כל יתר נספחי המכרז והאישורים הנדרשים ע"פ המכרז כשהם מלאים וחתומים, לתיבת המכרזים המתאימה במזכירות מחלקת הרכישות, מטא"ר רמלה, קומה ראשונה חדר 01-013, רח' בעלי המלאכה 41 רמלה. על המעטפה יש לרשום את נושא ומספר המכרז. אין לשלוח את ההצעה בדואר/פקס אלא להניחה אישית בתיבת המכרזים עד למועד האחרון להגשת הצעות. </w:t>
      </w:r>
    </w:p>
    <w:p w14:paraId="10705FB3" w14:textId="5F927CE8" w:rsidR="00282819" w:rsidRDefault="00282819" w:rsidP="00802D85">
      <w:pPr>
        <w:pStyle w:val="aa"/>
        <w:numPr>
          <w:ilvl w:val="1"/>
          <w:numId w:val="14"/>
        </w:numPr>
        <w:tabs>
          <w:tab w:val="left" w:pos="1225"/>
        </w:tabs>
        <w:spacing w:line="360" w:lineRule="auto"/>
        <w:ind w:left="1225" w:right="-284" w:hanging="490"/>
        <w:rPr>
          <w:b/>
          <w:bCs/>
        </w:rPr>
      </w:pPr>
      <w:r>
        <w:rPr>
          <w:rFonts w:hint="cs"/>
          <w:b/>
          <w:bCs/>
          <w:rtl/>
        </w:rPr>
        <w:t>הצעה</w:t>
      </w:r>
      <w:r>
        <w:rPr>
          <w:rFonts w:hint="cs"/>
          <w:rtl/>
        </w:rPr>
        <w:t xml:space="preserve"> </w:t>
      </w:r>
      <w:r>
        <w:rPr>
          <w:rFonts w:hint="cs"/>
          <w:b/>
          <w:bCs/>
          <w:rtl/>
        </w:rPr>
        <w:t xml:space="preserve"> תוגש במטבע ישראלי </w:t>
      </w:r>
      <w:r>
        <w:rPr>
          <w:rFonts w:hint="cs"/>
          <w:rtl/>
        </w:rPr>
        <w:t>ובמחיר כולל מע"מ בשיעור 18%</w:t>
      </w:r>
      <w:r>
        <w:rPr>
          <w:rFonts w:hint="cs"/>
          <w:b/>
          <w:bCs/>
          <w:rtl/>
        </w:rPr>
        <w:t xml:space="preserve">. </w:t>
      </w:r>
    </w:p>
    <w:p w14:paraId="421404B5" w14:textId="77777777" w:rsidR="00282819" w:rsidRDefault="00282819" w:rsidP="00802D85">
      <w:pPr>
        <w:pStyle w:val="aa"/>
        <w:numPr>
          <w:ilvl w:val="1"/>
          <w:numId w:val="14"/>
        </w:numPr>
        <w:tabs>
          <w:tab w:val="left" w:pos="1225"/>
        </w:tabs>
        <w:spacing w:line="360" w:lineRule="auto"/>
        <w:ind w:left="1225" w:right="-284" w:hanging="490"/>
        <w:rPr>
          <w:sz w:val="24"/>
        </w:rPr>
      </w:pPr>
      <w:r>
        <w:rPr>
          <w:rFonts w:hint="cs"/>
          <w:rtl/>
        </w:rPr>
        <w:t>כל שינוי בשיעור המע"מ יגרור התאמת התמורה בהתאם לשיעור המע"מ העדכני.</w:t>
      </w:r>
    </w:p>
    <w:p w14:paraId="150573D1" w14:textId="11CEB237" w:rsidR="00282819" w:rsidRDefault="00282819" w:rsidP="00802D85">
      <w:pPr>
        <w:pStyle w:val="aa"/>
        <w:numPr>
          <w:ilvl w:val="1"/>
          <w:numId w:val="14"/>
        </w:numPr>
        <w:tabs>
          <w:tab w:val="left" w:pos="1225"/>
        </w:tabs>
        <w:spacing w:line="360" w:lineRule="auto"/>
        <w:ind w:left="1225" w:right="-284" w:hanging="490"/>
      </w:pPr>
      <w:r>
        <w:rPr>
          <w:rFonts w:hint="cs"/>
          <w:rtl/>
        </w:rPr>
        <w:t xml:space="preserve">המחיר המוצע </w:t>
      </w:r>
      <w:r>
        <w:rPr>
          <w:rFonts w:hint="cs"/>
          <w:b/>
          <w:bCs/>
          <w:rtl/>
        </w:rPr>
        <w:t>בטופס הצעת המחיר יכלול את כל העלויות הישירות והעקיפות הכרוכות באספקתו, לרבות הובלה, כל תמורה נוספת לא תשולם אלא אם צוין אחרת במפורש במסמכי המכרז.</w:t>
      </w:r>
    </w:p>
    <w:p w14:paraId="246A8A5F" w14:textId="77777777" w:rsidR="00127087" w:rsidRPr="00F92A4A" w:rsidRDefault="00127087" w:rsidP="00127087">
      <w:pPr>
        <w:pStyle w:val="ab"/>
        <w:tabs>
          <w:tab w:val="left" w:pos="8313"/>
        </w:tabs>
        <w:ind w:right="1005" w:firstLine="0"/>
        <w:rPr>
          <w:rtl/>
        </w:rPr>
      </w:pPr>
    </w:p>
    <w:p w14:paraId="715CBACC" w14:textId="17138CEA" w:rsidR="00A37869" w:rsidRDefault="00127087" w:rsidP="0070510C">
      <w:pPr>
        <w:pStyle w:val="aa"/>
        <w:numPr>
          <w:ilvl w:val="0"/>
          <w:numId w:val="14"/>
        </w:numPr>
        <w:spacing w:line="360" w:lineRule="auto"/>
        <w:ind w:left="573" w:hanging="573"/>
      </w:pPr>
      <w:r w:rsidRPr="00802D85">
        <w:rPr>
          <w:rFonts w:hint="cs"/>
          <w:b/>
          <w:bCs/>
          <w:rtl/>
        </w:rPr>
        <w:t>הסתייגויות:</w:t>
      </w:r>
      <w:r w:rsidRPr="00F53A5A">
        <w:rPr>
          <w:rFonts w:hint="cs"/>
          <w:rtl/>
        </w:rPr>
        <w:t xml:space="preserve"> אין לעשות כל שנוי בניסוח מסמכי המכרז שנמסרו על ידי המשטרה, אין לרשום  כל הסתייגות ביחס לדרישות במסמכי המפרט, בין ע"י תוספת בגוף המסמכים ו/או במכתב לוואי או בכל דרך אחרת, הסתייגויות מעין אלה עלולות לגרום לפסילתה. מציע המעוניין להביע הסתייגות כלשהיא ו/או לבצע שינוי במסמכי המכרז יפנה בקשתו בכתב לנציג המשטרה כמפורט </w:t>
      </w:r>
      <w:r w:rsidRPr="00961652">
        <w:rPr>
          <w:rFonts w:hint="cs"/>
          <w:rtl/>
        </w:rPr>
        <w:t xml:space="preserve">בסעיף </w:t>
      </w:r>
      <w:r w:rsidR="0070510C">
        <w:rPr>
          <w:rFonts w:hint="cs"/>
          <w:rtl/>
        </w:rPr>
        <w:t>19</w:t>
      </w:r>
      <w:r w:rsidR="009A70AC" w:rsidRPr="00961652">
        <w:rPr>
          <w:rFonts w:hint="cs"/>
          <w:rtl/>
        </w:rPr>
        <w:t xml:space="preserve"> </w:t>
      </w:r>
      <w:r w:rsidRPr="00961652">
        <w:rPr>
          <w:rFonts w:hint="cs"/>
          <w:rtl/>
        </w:rPr>
        <w:t>.</w:t>
      </w:r>
    </w:p>
    <w:p w14:paraId="246A8A61" w14:textId="77777777" w:rsidR="00127087" w:rsidRPr="00FF6040" w:rsidRDefault="00127087" w:rsidP="00127087">
      <w:pPr>
        <w:pStyle w:val="aa"/>
        <w:ind w:left="570" w:right="570" w:firstLine="0"/>
        <w:rPr>
          <w:b/>
          <w:bCs/>
        </w:rPr>
      </w:pPr>
    </w:p>
    <w:p w14:paraId="246A8A62" w14:textId="77777777" w:rsidR="00127087" w:rsidRDefault="00127087" w:rsidP="0011662D">
      <w:pPr>
        <w:pStyle w:val="aa"/>
        <w:numPr>
          <w:ilvl w:val="0"/>
          <w:numId w:val="14"/>
        </w:numPr>
        <w:spacing w:line="360" w:lineRule="auto"/>
        <w:ind w:left="573" w:hanging="573"/>
        <w:rPr>
          <w:b/>
          <w:bCs/>
        </w:rPr>
      </w:pPr>
      <w:r w:rsidRPr="006662A9">
        <w:rPr>
          <w:rFonts w:hint="cs"/>
          <w:b/>
          <w:bCs/>
          <w:rtl/>
        </w:rPr>
        <w:t xml:space="preserve">ביחד עם  הגשת ההצעה </w:t>
      </w:r>
      <w:r w:rsidRPr="006662A9">
        <w:rPr>
          <w:b/>
          <w:bCs/>
          <w:rtl/>
        </w:rPr>
        <w:t xml:space="preserve">יש לצרף </w:t>
      </w:r>
      <w:r w:rsidRPr="006662A9">
        <w:rPr>
          <w:rFonts w:hint="cs"/>
          <w:b/>
          <w:bCs/>
          <w:rtl/>
        </w:rPr>
        <w:t xml:space="preserve">למסמכי המכרז </w:t>
      </w:r>
      <w:r w:rsidRPr="006662A9">
        <w:rPr>
          <w:b/>
          <w:bCs/>
          <w:rtl/>
        </w:rPr>
        <w:t xml:space="preserve">את הטפסים/אישורים הבאים : </w:t>
      </w:r>
    </w:p>
    <w:p w14:paraId="246A8A64" w14:textId="77777777" w:rsidR="00854A0C" w:rsidRPr="00854A0C" w:rsidRDefault="00854A0C" w:rsidP="00802D85">
      <w:pPr>
        <w:pStyle w:val="aa"/>
        <w:numPr>
          <w:ilvl w:val="1"/>
          <w:numId w:val="14"/>
        </w:numPr>
        <w:tabs>
          <w:tab w:val="left" w:pos="1225"/>
        </w:tabs>
        <w:spacing w:line="360" w:lineRule="auto"/>
        <w:ind w:left="1225" w:right="-284" w:hanging="490"/>
      </w:pPr>
      <w:r w:rsidRPr="00854A0C">
        <w:rPr>
          <w:rFonts w:hint="cs"/>
          <w:rtl/>
        </w:rPr>
        <w:t xml:space="preserve">נספח א' </w:t>
      </w:r>
      <w:r w:rsidRPr="00854A0C">
        <w:rPr>
          <w:rtl/>
        </w:rPr>
        <w:t>–</w:t>
      </w:r>
      <w:r w:rsidRPr="00854A0C">
        <w:rPr>
          <w:rFonts w:hint="cs"/>
          <w:rtl/>
        </w:rPr>
        <w:t xml:space="preserve"> הצהרת הספק. </w:t>
      </w:r>
    </w:p>
    <w:p w14:paraId="246A8A65" w14:textId="77777777" w:rsidR="00854A0C" w:rsidRPr="00854A0C" w:rsidRDefault="00854A0C" w:rsidP="00802D85">
      <w:pPr>
        <w:pStyle w:val="aa"/>
        <w:numPr>
          <w:ilvl w:val="1"/>
          <w:numId w:val="14"/>
        </w:numPr>
        <w:tabs>
          <w:tab w:val="left" w:pos="1225"/>
        </w:tabs>
        <w:spacing w:line="360" w:lineRule="auto"/>
        <w:ind w:left="1225" w:right="-284" w:hanging="490"/>
      </w:pPr>
      <w:r w:rsidRPr="00854A0C">
        <w:rPr>
          <w:rFonts w:hint="cs"/>
          <w:rtl/>
        </w:rPr>
        <w:t>נספח ב'</w:t>
      </w:r>
      <w:r w:rsidRPr="00854A0C">
        <w:t xml:space="preserve"> </w:t>
      </w:r>
      <w:r w:rsidRPr="00854A0C">
        <w:rPr>
          <w:rtl/>
        </w:rPr>
        <w:t>–</w:t>
      </w:r>
      <w:r w:rsidRPr="00854A0C">
        <w:rPr>
          <w:rFonts w:hint="cs"/>
          <w:rtl/>
        </w:rPr>
        <w:t xml:space="preserve"> טופס הצעת המחיר. </w:t>
      </w:r>
    </w:p>
    <w:p w14:paraId="246A8A67" w14:textId="4CD7BF44" w:rsidR="00854A0C" w:rsidRDefault="00854A0C" w:rsidP="00802D85">
      <w:pPr>
        <w:pStyle w:val="aa"/>
        <w:numPr>
          <w:ilvl w:val="1"/>
          <w:numId w:val="14"/>
        </w:numPr>
        <w:tabs>
          <w:tab w:val="left" w:pos="1225"/>
        </w:tabs>
        <w:spacing w:line="360" w:lineRule="auto"/>
        <w:ind w:left="1225" w:right="-284" w:hanging="490"/>
      </w:pPr>
      <w:r w:rsidRPr="00854A0C">
        <w:rPr>
          <w:rFonts w:hint="cs"/>
          <w:rtl/>
        </w:rPr>
        <w:t xml:space="preserve">נספח ג' </w:t>
      </w:r>
      <w:r w:rsidRPr="00854A0C">
        <w:rPr>
          <w:rtl/>
        </w:rPr>
        <w:t>–</w:t>
      </w:r>
      <w:r w:rsidRPr="00854A0C">
        <w:rPr>
          <w:rFonts w:hint="cs"/>
          <w:rtl/>
        </w:rPr>
        <w:t xml:space="preserve"> פירוט הניסיון של המציע. </w:t>
      </w:r>
      <w:r w:rsidR="00E821E3">
        <w:rPr>
          <w:rFonts w:hint="cs"/>
          <w:rtl/>
        </w:rPr>
        <w:t xml:space="preserve"> </w:t>
      </w:r>
    </w:p>
    <w:p w14:paraId="41D213F5" w14:textId="510E5B5D" w:rsidR="002F30EA" w:rsidRDefault="002F30EA" w:rsidP="00802D85">
      <w:pPr>
        <w:pStyle w:val="aa"/>
        <w:numPr>
          <w:ilvl w:val="1"/>
          <w:numId w:val="14"/>
        </w:numPr>
        <w:tabs>
          <w:tab w:val="left" w:pos="1225"/>
        </w:tabs>
        <w:spacing w:line="360" w:lineRule="auto"/>
        <w:ind w:left="1225" w:right="-284" w:hanging="490"/>
      </w:pPr>
      <w:r>
        <w:rPr>
          <w:rFonts w:hint="cs"/>
          <w:rtl/>
        </w:rPr>
        <w:t xml:space="preserve">נספח ד' </w:t>
      </w:r>
      <w:r w:rsidR="00E821E3">
        <w:rPr>
          <w:rtl/>
        </w:rPr>
        <w:t>–</w:t>
      </w:r>
      <w:r w:rsidR="00E821E3">
        <w:rPr>
          <w:rFonts w:hint="cs"/>
          <w:rtl/>
        </w:rPr>
        <w:t xml:space="preserve"> תצהיר פשיטת רגל והעדר תביעות</w:t>
      </w:r>
    </w:p>
    <w:p w14:paraId="42E24566" w14:textId="7D8D3A2F" w:rsidR="00F454F2" w:rsidRPr="00961652" w:rsidRDefault="00F454F2" w:rsidP="00802D85">
      <w:pPr>
        <w:pStyle w:val="aa"/>
        <w:numPr>
          <w:ilvl w:val="1"/>
          <w:numId w:val="14"/>
        </w:numPr>
        <w:tabs>
          <w:tab w:val="left" w:pos="1225"/>
        </w:tabs>
        <w:spacing w:line="360" w:lineRule="auto"/>
        <w:ind w:left="1225" w:right="-284" w:hanging="490"/>
      </w:pPr>
      <w:r>
        <w:rPr>
          <w:rFonts w:hint="cs"/>
          <w:rtl/>
        </w:rPr>
        <w:t xml:space="preserve">נספח ה' - </w:t>
      </w:r>
      <w:r w:rsidRPr="007569BF">
        <w:rPr>
          <w:rFonts w:hint="cs"/>
          <w:rtl/>
        </w:rPr>
        <w:t>אישור רואה חשבון לעניין העדפת תוצרת הארץ  (במידה ורלוונטי)</w:t>
      </w:r>
      <w:r>
        <w:rPr>
          <w:rFonts w:hint="cs"/>
          <w:rtl/>
        </w:rPr>
        <w:t>.</w:t>
      </w:r>
    </w:p>
    <w:p w14:paraId="246A8A68" w14:textId="7BD261CD" w:rsidR="00854A0C" w:rsidRPr="00854A0C" w:rsidRDefault="00854A0C" w:rsidP="00DA7694">
      <w:pPr>
        <w:pStyle w:val="aa"/>
        <w:numPr>
          <w:ilvl w:val="1"/>
          <w:numId w:val="14"/>
        </w:numPr>
        <w:tabs>
          <w:tab w:val="left" w:pos="1225"/>
        </w:tabs>
        <w:spacing w:line="360" w:lineRule="auto"/>
        <w:ind w:left="1225" w:right="-284" w:hanging="490"/>
      </w:pPr>
      <w:r w:rsidRPr="00854A0C">
        <w:rPr>
          <w:rFonts w:hint="cs"/>
          <w:rtl/>
        </w:rPr>
        <w:t xml:space="preserve">נספח </w:t>
      </w:r>
      <w:r w:rsidR="00DA7694">
        <w:rPr>
          <w:rFonts w:hint="cs"/>
          <w:rtl/>
        </w:rPr>
        <w:t>ז</w:t>
      </w:r>
      <w:r w:rsidRPr="00854A0C">
        <w:rPr>
          <w:rFonts w:hint="cs"/>
          <w:rtl/>
        </w:rPr>
        <w:t xml:space="preserve">'  - </w:t>
      </w:r>
      <w:r w:rsidRPr="00854A0C">
        <w:rPr>
          <w:rtl/>
        </w:rPr>
        <w:t xml:space="preserve">טופס זיכוי חשבון בנק  המצ"ב, מלא וחתום ע"י הבנק או </w:t>
      </w:r>
      <w:r w:rsidRPr="00854A0C">
        <w:rPr>
          <w:rFonts w:hint="cs"/>
          <w:rtl/>
        </w:rPr>
        <w:t xml:space="preserve">ע"י </w:t>
      </w:r>
      <w:r w:rsidRPr="00854A0C">
        <w:rPr>
          <w:rtl/>
        </w:rPr>
        <w:t>רו"ח .</w:t>
      </w:r>
    </w:p>
    <w:p w14:paraId="246A8A69" w14:textId="5DD92EF9" w:rsidR="00854A0C" w:rsidRPr="00854A0C" w:rsidRDefault="00854A0C" w:rsidP="00A37869">
      <w:pPr>
        <w:pStyle w:val="aa"/>
        <w:numPr>
          <w:ilvl w:val="1"/>
          <w:numId w:val="14"/>
        </w:numPr>
        <w:tabs>
          <w:tab w:val="left" w:pos="1225"/>
        </w:tabs>
        <w:spacing w:line="360" w:lineRule="auto"/>
        <w:ind w:left="1225" w:right="-284" w:hanging="490"/>
      </w:pPr>
      <w:r w:rsidRPr="00854A0C">
        <w:rPr>
          <w:rtl/>
        </w:rPr>
        <w:t>אישור</w:t>
      </w:r>
      <w:r w:rsidR="00E84505">
        <w:rPr>
          <w:rFonts w:hint="cs"/>
          <w:rtl/>
        </w:rPr>
        <w:t xml:space="preserve">ים </w:t>
      </w:r>
      <w:r w:rsidRPr="00854A0C">
        <w:rPr>
          <w:rFonts w:hint="cs"/>
          <w:rtl/>
        </w:rPr>
        <w:t>ותצהירים הנדרשים</w:t>
      </w:r>
      <w:r w:rsidRPr="00854A0C">
        <w:rPr>
          <w:rtl/>
        </w:rPr>
        <w:t xml:space="preserve"> לפי חוק עסקאות גופים ציבוריים</w:t>
      </w:r>
      <w:r w:rsidR="00A37869">
        <w:rPr>
          <w:rFonts w:hint="cs"/>
          <w:rtl/>
        </w:rPr>
        <w:t xml:space="preserve">, </w:t>
      </w:r>
      <w:r w:rsidRPr="00854A0C">
        <w:rPr>
          <w:rtl/>
        </w:rPr>
        <w:t>אכיפת ניהול חשבונות, תשלום חובות</w:t>
      </w:r>
      <w:r w:rsidRPr="00854A0C">
        <w:rPr>
          <w:rFonts w:hint="cs"/>
        </w:rPr>
        <w:t xml:space="preserve"> </w:t>
      </w:r>
      <w:r w:rsidRPr="00854A0C">
        <w:rPr>
          <w:rtl/>
        </w:rPr>
        <w:t>מס, שכר מינימום והעסקת עובדים זרים כדין, התשל"ו-1976</w:t>
      </w:r>
    </w:p>
    <w:p w14:paraId="246A8A6C" w14:textId="7ABD1B31" w:rsidR="00127087" w:rsidRDefault="00127087" w:rsidP="00127087">
      <w:pPr>
        <w:ind w:right="927"/>
        <w:jc w:val="both"/>
        <w:rPr>
          <w:rFonts w:cs="David"/>
          <w:b w:val="0"/>
          <w:bCs w:val="0"/>
          <w:szCs w:val="24"/>
          <w:u w:val="none"/>
          <w:rtl/>
          <w:lang w:eastAsia="en-US"/>
        </w:rPr>
      </w:pPr>
    </w:p>
    <w:p w14:paraId="7DFDC08D" w14:textId="77777777" w:rsidR="00F454F2" w:rsidRDefault="00F454F2" w:rsidP="00127087">
      <w:pPr>
        <w:ind w:right="927"/>
        <w:jc w:val="both"/>
        <w:rPr>
          <w:rFonts w:cs="David"/>
          <w:b w:val="0"/>
          <w:bCs w:val="0"/>
          <w:szCs w:val="24"/>
          <w:u w:val="none"/>
          <w:rtl/>
          <w:lang w:eastAsia="en-US"/>
        </w:rPr>
      </w:pPr>
    </w:p>
    <w:p w14:paraId="0AD0E553" w14:textId="77777777" w:rsidR="00F454F2" w:rsidRDefault="00F454F2" w:rsidP="00127087">
      <w:pPr>
        <w:ind w:right="927"/>
        <w:jc w:val="both"/>
        <w:rPr>
          <w:rFonts w:cs="David"/>
          <w:b w:val="0"/>
          <w:bCs w:val="0"/>
          <w:szCs w:val="24"/>
          <w:u w:val="none"/>
          <w:rtl/>
          <w:lang w:eastAsia="en-US"/>
        </w:rPr>
      </w:pPr>
    </w:p>
    <w:p w14:paraId="0AFA5D9F" w14:textId="77777777" w:rsidR="00F454F2" w:rsidRDefault="00F454F2" w:rsidP="00127087">
      <w:pPr>
        <w:ind w:right="927"/>
        <w:jc w:val="both"/>
        <w:rPr>
          <w:rFonts w:cs="David"/>
          <w:b w:val="0"/>
          <w:bCs w:val="0"/>
          <w:szCs w:val="24"/>
          <w:u w:val="none"/>
          <w:rtl/>
          <w:lang w:eastAsia="en-US"/>
        </w:rPr>
      </w:pPr>
    </w:p>
    <w:p w14:paraId="41E666A4" w14:textId="77777777" w:rsidR="00F454F2" w:rsidRDefault="00F454F2" w:rsidP="00127087">
      <w:pPr>
        <w:ind w:right="927"/>
        <w:jc w:val="both"/>
        <w:rPr>
          <w:rFonts w:cs="David"/>
          <w:b w:val="0"/>
          <w:bCs w:val="0"/>
          <w:szCs w:val="24"/>
          <w:u w:val="none"/>
          <w:rtl/>
          <w:lang w:eastAsia="en-US"/>
        </w:rPr>
      </w:pPr>
    </w:p>
    <w:p w14:paraId="3EFC7F2A" w14:textId="77777777" w:rsidR="00F454F2" w:rsidRDefault="00F454F2" w:rsidP="00127087">
      <w:pPr>
        <w:ind w:right="927"/>
        <w:jc w:val="both"/>
        <w:rPr>
          <w:rFonts w:cs="David"/>
          <w:b w:val="0"/>
          <w:bCs w:val="0"/>
          <w:szCs w:val="24"/>
          <w:u w:val="none"/>
          <w:rtl/>
          <w:lang w:eastAsia="en-US"/>
        </w:rPr>
      </w:pPr>
    </w:p>
    <w:p w14:paraId="77A74313" w14:textId="77777777" w:rsidR="00F454F2" w:rsidRDefault="00F454F2" w:rsidP="00127087">
      <w:pPr>
        <w:ind w:right="927"/>
        <w:jc w:val="both"/>
        <w:rPr>
          <w:rFonts w:cs="David"/>
          <w:b w:val="0"/>
          <w:bCs w:val="0"/>
          <w:szCs w:val="24"/>
          <w:u w:val="none"/>
          <w:rtl/>
          <w:lang w:eastAsia="en-US"/>
        </w:rPr>
      </w:pPr>
    </w:p>
    <w:p w14:paraId="6FEBE131" w14:textId="77777777" w:rsidR="00A37869" w:rsidRDefault="00E84505" w:rsidP="00E84505">
      <w:pPr>
        <w:pStyle w:val="aa"/>
        <w:numPr>
          <w:ilvl w:val="0"/>
          <w:numId w:val="14"/>
        </w:numPr>
        <w:spacing w:line="360" w:lineRule="auto"/>
        <w:ind w:left="573" w:hanging="573"/>
        <w:rPr>
          <w:b/>
          <w:bCs/>
        </w:rPr>
      </w:pPr>
      <w:r>
        <w:rPr>
          <w:b/>
          <w:bCs/>
          <w:rtl/>
        </w:rPr>
        <w:t>בדיקות מקדימות</w:t>
      </w:r>
      <w:r>
        <w:rPr>
          <w:rFonts w:hint="cs"/>
          <w:b/>
          <w:bCs/>
          <w:rtl/>
        </w:rPr>
        <w:t>,</w:t>
      </w:r>
    </w:p>
    <w:p w14:paraId="246A8A6E" w14:textId="472B13BB" w:rsidR="00127087" w:rsidRPr="00A37869" w:rsidRDefault="00E84505" w:rsidP="00A37869">
      <w:pPr>
        <w:pStyle w:val="aa"/>
        <w:spacing w:line="360" w:lineRule="auto"/>
        <w:ind w:left="573" w:firstLine="0"/>
        <w:rPr>
          <w:rtl/>
        </w:rPr>
      </w:pPr>
      <w:r w:rsidRPr="00A37869">
        <w:rPr>
          <w:rFonts w:hint="cs"/>
          <w:rtl/>
        </w:rPr>
        <w:t xml:space="preserve"> </w:t>
      </w:r>
      <w:r w:rsidRPr="00A37869">
        <w:rPr>
          <w:rtl/>
        </w:rPr>
        <w:t>המשטרה  שומרת לעצמה את הזכות :</w:t>
      </w:r>
    </w:p>
    <w:p w14:paraId="246A8A71" w14:textId="62BBECF4" w:rsidR="00127087" w:rsidRPr="007569BF" w:rsidRDefault="00127087" w:rsidP="00A37869">
      <w:pPr>
        <w:pStyle w:val="aa"/>
        <w:numPr>
          <w:ilvl w:val="1"/>
          <w:numId w:val="14"/>
        </w:numPr>
        <w:tabs>
          <w:tab w:val="left" w:pos="1225"/>
        </w:tabs>
        <w:spacing w:line="360" w:lineRule="auto"/>
        <w:ind w:left="1225" w:right="-284" w:hanging="490"/>
      </w:pPr>
      <w:r w:rsidRPr="007569BF">
        <w:rPr>
          <w:rtl/>
        </w:rPr>
        <w:t>לדרוש מהמציעים להגיש לה תוך 3 ימים ממועד בקשתה, כל מידע  נוסף המאמת את דרישות המכרז והמפרט</w:t>
      </w:r>
      <w:r w:rsidRPr="007569BF">
        <w:rPr>
          <w:rFonts w:hint="cs"/>
          <w:rtl/>
        </w:rPr>
        <w:t xml:space="preserve"> והצעת המציע,</w:t>
      </w:r>
      <w:r w:rsidRPr="007569BF">
        <w:rPr>
          <w:rtl/>
        </w:rPr>
        <w:t xml:space="preserve"> לרבות אישורים שונים</w:t>
      </w:r>
      <w:r w:rsidRPr="007569BF">
        <w:rPr>
          <w:rFonts w:hint="cs"/>
          <w:rtl/>
        </w:rPr>
        <w:t>, (לרבות אישורי רו"ח המאשרים את ניסיון המציע)</w:t>
      </w:r>
      <w:r w:rsidRPr="007569BF">
        <w:rPr>
          <w:rtl/>
        </w:rPr>
        <w:t xml:space="preserve">, </w:t>
      </w:r>
      <w:r w:rsidRPr="007569BF">
        <w:rPr>
          <w:rFonts w:hint="cs"/>
          <w:rtl/>
        </w:rPr>
        <w:t>תוצאות בדיקות מעבדה,</w:t>
      </w:r>
      <w:r w:rsidRPr="007569BF">
        <w:rPr>
          <w:rtl/>
        </w:rPr>
        <w:t xml:space="preserve"> רשימת לקוחות  וכד'</w:t>
      </w:r>
      <w:r w:rsidRPr="007569BF">
        <w:rPr>
          <w:rFonts w:hint="cs"/>
          <w:rtl/>
        </w:rPr>
        <w:t xml:space="preserve"> .</w:t>
      </w:r>
    </w:p>
    <w:p w14:paraId="246A8A72" w14:textId="77777777" w:rsidR="00127087" w:rsidRPr="007569BF" w:rsidRDefault="00127087" w:rsidP="00E84505">
      <w:pPr>
        <w:pStyle w:val="aa"/>
        <w:numPr>
          <w:ilvl w:val="1"/>
          <w:numId w:val="14"/>
        </w:numPr>
        <w:tabs>
          <w:tab w:val="left" w:pos="1225"/>
        </w:tabs>
        <w:spacing w:line="360" w:lineRule="auto"/>
        <w:ind w:left="1225" w:right="-284" w:hanging="490"/>
      </w:pPr>
      <w:r w:rsidRPr="007569BF">
        <w:rPr>
          <w:rtl/>
        </w:rPr>
        <w:t xml:space="preserve">לבדוק את יכולת המציע לעמוד בדרישות המכרז והמפרט לרבות </w:t>
      </w:r>
      <w:r w:rsidRPr="007569BF">
        <w:rPr>
          <w:rFonts w:hint="cs"/>
          <w:rtl/>
        </w:rPr>
        <w:t xml:space="preserve">בדיקת דוגמאות, </w:t>
      </w:r>
      <w:r w:rsidRPr="007569BF">
        <w:rPr>
          <w:rtl/>
        </w:rPr>
        <w:t>המשטרה תהא רשאית שלא לקבל הצעתו של מציע אשר אינו עומד בדרישות המכרז והמפרט .</w:t>
      </w:r>
    </w:p>
    <w:p w14:paraId="246A8A73" w14:textId="77777777" w:rsidR="00127087" w:rsidRPr="007569BF" w:rsidRDefault="00127087" w:rsidP="00E84505">
      <w:pPr>
        <w:pStyle w:val="aa"/>
        <w:numPr>
          <w:ilvl w:val="1"/>
          <w:numId w:val="14"/>
        </w:numPr>
        <w:tabs>
          <w:tab w:val="left" w:pos="1225"/>
        </w:tabs>
        <w:spacing w:line="360" w:lineRule="auto"/>
        <w:ind w:left="1225" w:right="-284" w:hanging="490"/>
      </w:pPr>
      <w:r w:rsidRPr="007569BF">
        <w:rPr>
          <w:rFonts w:hint="cs"/>
          <w:rtl/>
        </w:rPr>
        <w:t xml:space="preserve">לדרוש מהמציע להציג אישורים ממכוני בדיקה מוסמכים כי המוצרים המוצעים עומדים בדרישות המפרט , עלות הבדיקות כאמור יחולו על המציע. </w:t>
      </w:r>
    </w:p>
    <w:p w14:paraId="246A8A74" w14:textId="1BFD7055" w:rsidR="00127087" w:rsidRPr="00A37869" w:rsidRDefault="00127087" w:rsidP="007B704A">
      <w:pPr>
        <w:pStyle w:val="aa"/>
        <w:numPr>
          <w:ilvl w:val="1"/>
          <w:numId w:val="14"/>
        </w:numPr>
        <w:tabs>
          <w:tab w:val="left" w:pos="1225"/>
        </w:tabs>
        <w:spacing w:line="360" w:lineRule="auto"/>
        <w:ind w:left="1225" w:right="-284" w:hanging="490"/>
      </w:pPr>
      <w:r w:rsidRPr="007569BF">
        <w:rPr>
          <w:rFonts w:hint="cs"/>
          <w:rtl/>
        </w:rPr>
        <w:t xml:space="preserve">לבדוק את הטובין המוצע, </w:t>
      </w:r>
      <w:r w:rsidRPr="007569BF">
        <w:rPr>
          <w:rtl/>
        </w:rPr>
        <w:t xml:space="preserve">בדיקת הטובין </w:t>
      </w:r>
      <w:r w:rsidRPr="007569BF">
        <w:rPr>
          <w:rFonts w:hint="cs"/>
          <w:rtl/>
        </w:rPr>
        <w:t xml:space="preserve"> תבוצע</w:t>
      </w:r>
      <w:r w:rsidRPr="007569BF">
        <w:rPr>
          <w:rtl/>
        </w:rPr>
        <w:t xml:space="preserve">, כאשר קבלת הדוגמאות השונות </w:t>
      </w:r>
      <w:r w:rsidRPr="007569BF">
        <w:rPr>
          <w:rFonts w:hint="cs"/>
          <w:rtl/>
        </w:rPr>
        <w:t xml:space="preserve"> </w:t>
      </w:r>
      <w:r w:rsidRPr="007569BF">
        <w:rPr>
          <w:rtl/>
        </w:rPr>
        <w:t>למשטרת</w:t>
      </w:r>
      <w:r w:rsidRPr="007569BF">
        <w:rPr>
          <w:rFonts w:hint="cs"/>
          <w:rtl/>
        </w:rPr>
        <w:t xml:space="preserve"> </w:t>
      </w:r>
      <w:r w:rsidRPr="007569BF">
        <w:rPr>
          <w:rtl/>
        </w:rPr>
        <w:t xml:space="preserve">ישראל תהיה </w:t>
      </w:r>
      <w:r w:rsidRPr="007569BF">
        <w:rPr>
          <w:rFonts w:hint="cs"/>
          <w:rtl/>
        </w:rPr>
        <w:t xml:space="preserve"> </w:t>
      </w:r>
      <w:r w:rsidRPr="007569BF">
        <w:rPr>
          <w:rtl/>
        </w:rPr>
        <w:t xml:space="preserve">תוך </w:t>
      </w:r>
      <w:r w:rsidR="007B704A">
        <w:rPr>
          <w:rFonts w:hint="cs"/>
          <w:rtl/>
        </w:rPr>
        <w:t>5</w:t>
      </w:r>
      <w:r w:rsidR="00F454F2">
        <w:rPr>
          <w:rFonts w:hint="cs"/>
          <w:rtl/>
        </w:rPr>
        <w:t xml:space="preserve"> </w:t>
      </w:r>
      <w:r w:rsidRPr="007569BF">
        <w:rPr>
          <w:rtl/>
        </w:rPr>
        <w:t>ימים ממועד בקשתה. משטרת ישראל תהיה רשאית לדרוש מהמציע ו/או היצרן דוגמאות</w:t>
      </w:r>
      <w:r w:rsidRPr="007569BF">
        <w:rPr>
          <w:rFonts w:hint="cs"/>
          <w:rtl/>
        </w:rPr>
        <w:t xml:space="preserve"> </w:t>
      </w:r>
      <w:r w:rsidRPr="007569BF">
        <w:rPr>
          <w:rtl/>
        </w:rPr>
        <w:t>נוס</w:t>
      </w:r>
      <w:r w:rsidRPr="007569BF">
        <w:rPr>
          <w:rFonts w:hint="cs"/>
          <w:rtl/>
        </w:rPr>
        <w:t>פות, לע</w:t>
      </w:r>
      <w:r w:rsidRPr="007569BF">
        <w:rPr>
          <w:rtl/>
        </w:rPr>
        <w:t xml:space="preserve">ניין זה </w:t>
      </w:r>
      <w:r w:rsidRPr="007569BF">
        <w:rPr>
          <w:rFonts w:hint="cs"/>
          <w:rtl/>
        </w:rPr>
        <w:t xml:space="preserve">כל המתייחס  </w:t>
      </w:r>
      <w:r w:rsidRPr="007569BF">
        <w:rPr>
          <w:rtl/>
        </w:rPr>
        <w:t xml:space="preserve">לדוגמאות </w:t>
      </w:r>
      <w:r w:rsidRPr="00A37869">
        <w:rPr>
          <w:rtl/>
        </w:rPr>
        <w:t>הראשוניות יחול על הדוגמאות הנוס</w:t>
      </w:r>
      <w:r w:rsidRPr="00A37869">
        <w:rPr>
          <w:rFonts w:hint="cs"/>
          <w:rtl/>
        </w:rPr>
        <w:t>פ</w:t>
      </w:r>
      <w:r w:rsidRPr="00A37869">
        <w:rPr>
          <w:rtl/>
        </w:rPr>
        <w:t xml:space="preserve">ות </w:t>
      </w:r>
      <w:r w:rsidRPr="00A37869">
        <w:rPr>
          <w:rFonts w:hint="cs"/>
          <w:rtl/>
        </w:rPr>
        <w:t xml:space="preserve"> </w:t>
      </w:r>
      <w:r w:rsidRPr="00A37869">
        <w:rPr>
          <w:rtl/>
        </w:rPr>
        <w:t>בשינויים המתחייבים.</w:t>
      </w:r>
    </w:p>
    <w:p w14:paraId="246A8A75" w14:textId="77777777" w:rsidR="009A3322" w:rsidRPr="00A37869" w:rsidRDefault="00127087" w:rsidP="00E84505">
      <w:pPr>
        <w:pStyle w:val="aa"/>
        <w:numPr>
          <w:ilvl w:val="1"/>
          <w:numId w:val="14"/>
        </w:numPr>
        <w:tabs>
          <w:tab w:val="left" w:pos="1225"/>
        </w:tabs>
        <w:spacing w:line="360" w:lineRule="auto"/>
        <w:ind w:left="1225" w:right="-284" w:hanging="490"/>
      </w:pPr>
      <w:r w:rsidRPr="00A37869">
        <w:rPr>
          <w:rFonts w:hint="cs"/>
          <w:rtl/>
        </w:rPr>
        <w:t xml:space="preserve">לא </w:t>
      </w:r>
      <w:r w:rsidRPr="00A37869">
        <w:rPr>
          <w:rtl/>
        </w:rPr>
        <w:t>להתחשב בהצעתו של מציע שלא יגיש את הדוגמא הדרושה  בפרק הזמן הנדרש במכרז.</w:t>
      </w:r>
      <w:r w:rsidR="00766397" w:rsidRPr="00A37869">
        <w:rPr>
          <w:rFonts w:hint="cs"/>
          <w:rtl/>
        </w:rPr>
        <w:t xml:space="preserve"> </w:t>
      </w:r>
    </w:p>
    <w:p w14:paraId="246A8A76" w14:textId="43C90F67" w:rsidR="006875C2" w:rsidRDefault="00127087" w:rsidP="00E84505">
      <w:pPr>
        <w:pStyle w:val="aa"/>
        <w:numPr>
          <w:ilvl w:val="1"/>
          <w:numId w:val="14"/>
        </w:numPr>
        <w:tabs>
          <w:tab w:val="left" w:pos="1225"/>
        </w:tabs>
        <w:spacing w:line="360" w:lineRule="auto"/>
        <w:ind w:left="1225" w:right="-284" w:hanging="490"/>
        <w:rPr>
          <w:b/>
          <w:bCs/>
          <w:u w:val="single"/>
        </w:rPr>
      </w:pPr>
      <w:r w:rsidRPr="00961652">
        <w:rPr>
          <w:rtl/>
        </w:rPr>
        <w:t xml:space="preserve">הדוגמאות השונות של </w:t>
      </w:r>
      <w:r w:rsidRPr="00961652">
        <w:rPr>
          <w:rFonts w:hint="cs"/>
          <w:rtl/>
        </w:rPr>
        <w:t>הפריטים מסוגים שונים</w:t>
      </w:r>
      <w:r w:rsidRPr="00961652">
        <w:rPr>
          <w:rtl/>
        </w:rPr>
        <w:t xml:space="preserve"> שימסרו למשטרת ישראל, יחייבו את </w:t>
      </w:r>
      <w:r w:rsidRPr="00961652">
        <w:rPr>
          <w:rFonts w:hint="cs"/>
          <w:rtl/>
        </w:rPr>
        <w:t xml:space="preserve"> </w:t>
      </w:r>
      <w:r w:rsidRPr="00961652">
        <w:rPr>
          <w:rtl/>
        </w:rPr>
        <w:t xml:space="preserve">המציע לכל </w:t>
      </w:r>
      <w:r w:rsidRPr="00961652">
        <w:rPr>
          <w:rFonts w:hint="cs"/>
          <w:rtl/>
        </w:rPr>
        <w:t xml:space="preserve"> </w:t>
      </w:r>
      <w:r w:rsidRPr="00961652">
        <w:rPr>
          <w:rtl/>
        </w:rPr>
        <w:t>אורך תקופת ההתקשרות במידה וימצאו עונים  ומתאימים ל</w:t>
      </w:r>
      <w:r w:rsidRPr="00961652">
        <w:rPr>
          <w:rFonts w:hint="cs"/>
          <w:rtl/>
        </w:rPr>
        <w:t>דרישות</w:t>
      </w:r>
      <w:r w:rsidRPr="00961652">
        <w:rPr>
          <w:rtl/>
        </w:rPr>
        <w:t xml:space="preserve"> </w:t>
      </w:r>
      <w:r w:rsidRPr="00961652">
        <w:rPr>
          <w:rFonts w:hint="cs"/>
          <w:rtl/>
        </w:rPr>
        <w:t>ה</w:t>
      </w:r>
      <w:r w:rsidRPr="00961652">
        <w:rPr>
          <w:rtl/>
        </w:rPr>
        <w:t>מכרז</w:t>
      </w:r>
      <w:r w:rsidRPr="00961652">
        <w:rPr>
          <w:rFonts w:hint="cs"/>
          <w:rtl/>
        </w:rPr>
        <w:t xml:space="preserve">. </w:t>
      </w:r>
    </w:p>
    <w:p w14:paraId="6F5C22E8" w14:textId="77777777" w:rsidR="004F1F68" w:rsidRPr="000E5D6A" w:rsidRDefault="004F1F68" w:rsidP="004F1F68">
      <w:pPr>
        <w:pStyle w:val="aa"/>
        <w:numPr>
          <w:ilvl w:val="1"/>
          <w:numId w:val="14"/>
        </w:numPr>
        <w:tabs>
          <w:tab w:val="left" w:pos="1225"/>
        </w:tabs>
        <w:spacing w:line="360" w:lineRule="auto"/>
        <w:ind w:right="-284"/>
      </w:pPr>
      <w:r w:rsidRPr="000E5D6A">
        <w:rPr>
          <w:rtl/>
        </w:rPr>
        <w:t>לפנות ללקוחות החברה לשם קבלת חוות דעת, ותהא רשאית שלא להתקשר עם מציע אשר חוות הדעת לגביו לא הניחה את דעתה.</w:t>
      </w:r>
    </w:p>
    <w:p w14:paraId="36F11BE9" w14:textId="77777777" w:rsidR="006C40C0" w:rsidRDefault="006C40C0" w:rsidP="00127087">
      <w:pPr>
        <w:tabs>
          <w:tab w:val="left" w:pos="942"/>
        </w:tabs>
        <w:ind w:right="648"/>
        <w:jc w:val="both"/>
        <w:rPr>
          <w:rFonts w:cs="David"/>
          <w:b w:val="0"/>
          <w:bCs w:val="0"/>
          <w:szCs w:val="24"/>
          <w:u w:val="none"/>
          <w:rtl/>
          <w:lang w:eastAsia="en-US"/>
        </w:rPr>
      </w:pPr>
    </w:p>
    <w:p w14:paraId="5AC88D57" w14:textId="77777777" w:rsidR="006C40C0" w:rsidRDefault="006C40C0" w:rsidP="00127087">
      <w:pPr>
        <w:tabs>
          <w:tab w:val="left" w:pos="942"/>
        </w:tabs>
        <w:ind w:right="648"/>
        <w:jc w:val="both"/>
        <w:rPr>
          <w:rFonts w:cs="David"/>
          <w:b w:val="0"/>
          <w:bCs w:val="0"/>
          <w:szCs w:val="24"/>
          <w:u w:val="none"/>
          <w:rtl/>
          <w:lang w:eastAsia="en-US"/>
        </w:rPr>
      </w:pPr>
    </w:p>
    <w:p w14:paraId="246A8A78" w14:textId="55736F6F" w:rsidR="00127087" w:rsidRDefault="00127087" w:rsidP="007F721E">
      <w:pPr>
        <w:pStyle w:val="aa"/>
        <w:numPr>
          <w:ilvl w:val="0"/>
          <w:numId w:val="14"/>
        </w:numPr>
        <w:spacing w:line="360" w:lineRule="auto"/>
        <w:ind w:left="573" w:hanging="573"/>
        <w:rPr>
          <w:b/>
          <w:bCs/>
        </w:rPr>
      </w:pPr>
      <w:r w:rsidRPr="007F721E">
        <w:rPr>
          <w:b/>
          <w:bCs/>
          <w:rtl/>
        </w:rPr>
        <w:t>אופן קביעת זוכה/ וזוכה חליפי</w:t>
      </w:r>
      <w:r w:rsidRPr="007F721E">
        <w:rPr>
          <w:rFonts w:hint="cs"/>
          <w:b/>
          <w:bCs/>
          <w:rtl/>
        </w:rPr>
        <w:t>:</w:t>
      </w:r>
    </w:p>
    <w:p w14:paraId="5FDB71BB" w14:textId="327EC638" w:rsidR="006C40C0" w:rsidRPr="00663EE1" w:rsidRDefault="006C40C0" w:rsidP="00A37869">
      <w:pPr>
        <w:pStyle w:val="aa"/>
        <w:numPr>
          <w:ilvl w:val="1"/>
          <w:numId w:val="14"/>
        </w:numPr>
        <w:tabs>
          <w:tab w:val="left" w:pos="1225"/>
        </w:tabs>
        <w:spacing w:line="360" w:lineRule="auto"/>
        <w:ind w:left="1225" w:right="-284" w:hanging="490"/>
      </w:pPr>
      <w:r w:rsidRPr="00663EE1">
        <w:rPr>
          <w:rFonts w:hint="cs"/>
          <w:rtl/>
        </w:rPr>
        <w:t>ככלל, ההחלטה בדבר זוכה תתקבל ע"י ועדת המכרזים של מ"י. ההצעה הנמוכה ביותר לטון אחד</w:t>
      </w:r>
      <w:r w:rsidR="00663EE1" w:rsidRPr="00663EE1">
        <w:rPr>
          <w:rFonts w:hint="cs"/>
          <w:rtl/>
        </w:rPr>
        <w:t xml:space="preserve"> של שבבי עץ (נסורת)</w:t>
      </w:r>
      <w:r w:rsidRPr="00663EE1">
        <w:rPr>
          <w:rFonts w:hint="cs"/>
          <w:rtl/>
        </w:rPr>
        <w:t xml:space="preserve"> והעומדת בשאר דרישות המכרז והמפרט תתקבל, בכפוף לאמור בסעיף  </w:t>
      </w:r>
      <w:r w:rsidR="00A37869">
        <w:rPr>
          <w:rFonts w:hint="cs"/>
          <w:rtl/>
        </w:rPr>
        <w:t>7</w:t>
      </w:r>
      <w:r w:rsidRPr="00663EE1">
        <w:rPr>
          <w:rFonts w:hint="cs"/>
          <w:rtl/>
        </w:rPr>
        <w:t>.6</w:t>
      </w:r>
      <w:r w:rsidR="00663EE1">
        <w:rPr>
          <w:rFonts w:hint="cs"/>
          <w:rtl/>
        </w:rPr>
        <w:t xml:space="preserve"> לעיל</w:t>
      </w:r>
      <w:r w:rsidRPr="00663EE1">
        <w:rPr>
          <w:rFonts w:hint="cs"/>
          <w:rtl/>
        </w:rPr>
        <w:t>.</w:t>
      </w:r>
    </w:p>
    <w:p w14:paraId="20ECE18D" w14:textId="74A63E19" w:rsidR="006C40C0" w:rsidRDefault="006C40C0" w:rsidP="00A37869">
      <w:pPr>
        <w:pStyle w:val="aa"/>
        <w:numPr>
          <w:ilvl w:val="1"/>
          <w:numId w:val="14"/>
        </w:numPr>
        <w:tabs>
          <w:tab w:val="left" w:pos="1225"/>
        </w:tabs>
        <w:spacing w:line="360" w:lineRule="auto"/>
        <w:ind w:left="1225" w:right="-284" w:hanging="490"/>
      </w:pPr>
      <w:r>
        <w:rPr>
          <w:rFonts w:hint="cs"/>
          <w:rtl/>
        </w:rPr>
        <w:t xml:space="preserve">וועדת המכרזים של המשטרה תהא רשאית לקבוע  כזוכה חליפי למכרז זה את ההצעה הנמוכה הבאה בתור העומדת בתנאי המכרז והמפרט והמתאימה ביותר. זכייתו תהיה  בתוקף לכל תקופת ההתקשרות.  </w:t>
      </w:r>
    </w:p>
    <w:p w14:paraId="3A959200" w14:textId="77777777" w:rsidR="006C40C0" w:rsidRDefault="006C40C0" w:rsidP="006C40C0">
      <w:pPr>
        <w:pStyle w:val="aa"/>
        <w:numPr>
          <w:ilvl w:val="1"/>
          <w:numId w:val="14"/>
        </w:numPr>
        <w:tabs>
          <w:tab w:val="left" w:pos="1225"/>
        </w:tabs>
        <w:spacing w:line="360" w:lineRule="auto"/>
        <w:ind w:left="1225" w:right="-284" w:hanging="490"/>
        <w:rPr>
          <w:rtl/>
        </w:rPr>
      </w:pPr>
      <w:r>
        <w:rPr>
          <w:rFonts w:hint="cs"/>
          <w:rtl/>
        </w:rPr>
        <w:t>הזוכה החליפי מתחייב להתקשר עם המשטרה במידה ויידרש לכך על פי תנאי מכרז זה וזאת במהלך ששת החודשים מהמועד האחרון להגשת הצעות. התקשרות עם זוכה החליפי לאחר חלוף 6 חודשים מהמועד האחרון להגשת ההצעות תיעשה בהסכמת הצדדים.</w:t>
      </w:r>
    </w:p>
    <w:p w14:paraId="170EDCB0" w14:textId="77777777" w:rsidR="006C40C0" w:rsidRDefault="006C40C0" w:rsidP="006C40C0">
      <w:pPr>
        <w:pStyle w:val="aa"/>
        <w:numPr>
          <w:ilvl w:val="1"/>
          <w:numId w:val="14"/>
        </w:numPr>
        <w:tabs>
          <w:tab w:val="left" w:pos="1225"/>
        </w:tabs>
        <w:spacing w:line="360" w:lineRule="auto"/>
        <w:ind w:left="1225" w:right="-284" w:hanging="490"/>
      </w:pPr>
      <w:r>
        <w:rPr>
          <w:rFonts w:hint="cs"/>
          <w:rtl/>
        </w:rPr>
        <w:t xml:space="preserve">ועדת המכרזים רשאית שלא להתחשב בהסתייגות של מציע מתנאי המכרז. החליטה הועדה לעשות כן, והצעת המציע מתאימה לתנאי המכרז (למעט עניין ההסתייגות) </w:t>
      </w:r>
      <w:r>
        <w:rPr>
          <w:rFonts w:hint="cs"/>
          <w:rtl/>
        </w:rPr>
        <w:lastRenderedPageBreak/>
        <w:t>והוא מועמד לזכייה, רשאית הועדה לקבוע אותו כזוכה בתנאי שיסיר את הסתייגותו תוך הזמן שהועדה תקבע, ויאשר את התחייבותו לעמוד בכל  תנאי המכרז.</w:t>
      </w:r>
    </w:p>
    <w:p w14:paraId="09A6F8EE" w14:textId="77777777" w:rsidR="00663EE1" w:rsidRDefault="00663EE1" w:rsidP="00663EE1">
      <w:pPr>
        <w:pStyle w:val="aa"/>
        <w:tabs>
          <w:tab w:val="left" w:pos="1225"/>
        </w:tabs>
        <w:spacing w:line="360" w:lineRule="auto"/>
        <w:ind w:left="1225" w:right="-284" w:firstLine="0"/>
      </w:pPr>
    </w:p>
    <w:p w14:paraId="36041CD1" w14:textId="77777777" w:rsidR="00663EE1" w:rsidRDefault="00663EE1" w:rsidP="00663EE1">
      <w:pPr>
        <w:pStyle w:val="aa"/>
        <w:numPr>
          <w:ilvl w:val="0"/>
          <w:numId w:val="14"/>
        </w:numPr>
        <w:spacing w:line="360" w:lineRule="auto"/>
        <w:ind w:left="573" w:hanging="573"/>
        <w:rPr>
          <w:b/>
          <w:bCs/>
        </w:rPr>
      </w:pPr>
      <w:r>
        <w:rPr>
          <w:rFonts w:hint="cs"/>
          <w:b/>
          <w:bCs/>
          <w:rtl/>
        </w:rPr>
        <w:t>ערבות ביצוע :</w:t>
      </w:r>
    </w:p>
    <w:p w14:paraId="5E24AFE2" w14:textId="2444C752" w:rsidR="00663EE1" w:rsidRDefault="00663EE1" w:rsidP="004F1F68">
      <w:pPr>
        <w:pStyle w:val="aa"/>
        <w:numPr>
          <w:ilvl w:val="1"/>
          <w:numId w:val="14"/>
        </w:numPr>
        <w:tabs>
          <w:tab w:val="left" w:pos="1225"/>
        </w:tabs>
        <w:spacing w:line="360" w:lineRule="auto"/>
        <w:ind w:left="1225" w:right="-284" w:hanging="490"/>
      </w:pPr>
      <w:r>
        <w:rPr>
          <w:rFonts w:hint="cs"/>
          <w:rtl/>
        </w:rPr>
        <w:t>הזוכה יידרש להמציא ערבות בנקאית אוטונומית, צמודה ובלתי מותנית בשיעור של 5% מערך ההתקשרות להבטחת התחייבויותיו של הזוכה עפ"י מכרז זה ולרבות לשם כיסוי נזקי והוצאות המשטרה מכל סיבה שהיא בשל הפרת התחייבויותיו של הזוכה עפ"י מכרז זה ו/ או הפיצויים שהמשטרה זכאית להם בגין הפרה כאמור. הערבות תהיה בתוקף עד 60 יום לאחר תום כל תקופת ההתקשרות, לרבות תקופות האופציה</w:t>
      </w:r>
      <w:r w:rsidR="004F1F68">
        <w:rPr>
          <w:rFonts w:hint="cs"/>
          <w:rtl/>
        </w:rPr>
        <w:t>.</w:t>
      </w:r>
      <w:r>
        <w:rPr>
          <w:rFonts w:hint="cs"/>
          <w:rtl/>
        </w:rPr>
        <w:t xml:space="preserve"> </w:t>
      </w:r>
    </w:p>
    <w:p w14:paraId="407C5727" w14:textId="77777777" w:rsidR="00663EE1" w:rsidRDefault="00663EE1" w:rsidP="00663EE1">
      <w:pPr>
        <w:pStyle w:val="aa"/>
        <w:numPr>
          <w:ilvl w:val="1"/>
          <w:numId w:val="14"/>
        </w:numPr>
        <w:tabs>
          <w:tab w:val="left" w:pos="1225"/>
        </w:tabs>
        <w:spacing w:line="360" w:lineRule="auto"/>
        <w:ind w:left="1225" w:right="-284" w:hanging="490"/>
        <w:rPr>
          <w:rtl/>
        </w:rPr>
      </w:pPr>
      <w:r>
        <w:rPr>
          <w:rFonts w:hint="cs"/>
          <w:rtl/>
        </w:rPr>
        <w:t xml:space="preserve">יודגש כי קבלת ערבות ביצוע הכוללת את תקופת האופציה הינה לנוחות המשטרה בלבד, ואין במתן ערבות לכל תקופת ההתקשרות, לרבות תקופת האופציה, כדי להוות התחייבות כלשהי מצד המשטרה למימוש זכות האופציה, כולה או חלקה. </w:t>
      </w:r>
    </w:p>
    <w:p w14:paraId="7D285C24" w14:textId="77777777" w:rsidR="00663EE1" w:rsidRDefault="00663EE1" w:rsidP="00663EE1">
      <w:pPr>
        <w:pStyle w:val="aa"/>
        <w:numPr>
          <w:ilvl w:val="1"/>
          <w:numId w:val="14"/>
        </w:numPr>
        <w:tabs>
          <w:tab w:val="left" w:pos="1225"/>
        </w:tabs>
        <w:spacing w:line="360" w:lineRule="auto"/>
        <w:ind w:left="1225" w:right="-284" w:hanging="490"/>
      </w:pPr>
      <w:r>
        <w:rPr>
          <w:rFonts w:hint="cs"/>
          <w:rtl/>
        </w:rPr>
        <w:t xml:space="preserve">למען הסר ספק, אין בגובה הערבות כדי לשמש מגבלה או תקרה להתחייבויות הזוכה ואחריותו על פי מכרז זה. אין במימוש הערבות כדי לגרוע מאחריות הזוכה ו/ או </w:t>
      </w:r>
      <w:proofErr w:type="spellStart"/>
      <w:r>
        <w:rPr>
          <w:rFonts w:hint="cs"/>
          <w:rtl/>
        </w:rPr>
        <w:t>מהסעדים</w:t>
      </w:r>
      <w:proofErr w:type="spellEnd"/>
      <w:r>
        <w:rPr>
          <w:rFonts w:hint="cs"/>
          <w:rtl/>
        </w:rPr>
        <w:t xml:space="preserve"> העומדים למשטרה על פי מכרז זה ועל פי כל דין וכן אין במימוש הערבות כדי להוות ביטול ההתקשרות על ידי המשטרה.</w:t>
      </w:r>
    </w:p>
    <w:p w14:paraId="1063BD47" w14:textId="77777777" w:rsidR="00663EE1" w:rsidRDefault="00663EE1" w:rsidP="00663EE1">
      <w:pPr>
        <w:pStyle w:val="aa"/>
        <w:numPr>
          <w:ilvl w:val="1"/>
          <w:numId w:val="14"/>
        </w:numPr>
        <w:tabs>
          <w:tab w:val="left" w:pos="1225"/>
        </w:tabs>
        <w:spacing w:line="360" w:lineRule="auto"/>
        <w:ind w:left="1225" w:right="-284" w:hanging="490"/>
      </w:pPr>
      <w:r>
        <w:rPr>
          <w:rFonts w:hint="cs"/>
          <w:rtl/>
        </w:rPr>
        <w:t>לאחר מימוש הערבות כולה או חלקה, כמפורט לעיל, רשאית המשטרה לדרוש ערבות חדשה בגובה שיקבע על ידה והזוכה מתחייב להמציא לה ערבות כזו. כל ההוצאות בגין הערבות וכל הכרוך בה יחולו על הזוכה.</w:t>
      </w:r>
    </w:p>
    <w:p w14:paraId="628ABE32" w14:textId="0C28CC07" w:rsidR="00663EE1" w:rsidRDefault="00663EE1" w:rsidP="00663EE1">
      <w:pPr>
        <w:pStyle w:val="aa"/>
        <w:numPr>
          <w:ilvl w:val="1"/>
          <w:numId w:val="14"/>
        </w:numPr>
        <w:tabs>
          <w:tab w:val="left" w:pos="1225"/>
        </w:tabs>
        <w:spacing w:line="360" w:lineRule="auto"/>
        <w:ind w:left="1225" w:right="-284" w:hanging="490"/>
      </w:pPr>
      <w:r>
        <w:rPr>
          <w:rFonts w:hint="cs"/>
          <w:rtl/>
        </w:rPr>
        <w:t>למשטרה שמורה הזכות, על פי שיקול דעתה הבלעדי, להקטין את גובה ערבות הביצוע הנדרשת במהלך ההתקשרות בהתאם לרמת השירותים והמוצרים אותם מספק הזוכה.</w:t>
      </w:r>
    </w:p>
    <w:p w14:paraId="72A49C68" w14:textId="77777777" w:rsidR="000D228D" w:rsidRDefault="000D228D" w:rsidP="000D228D">
      <w:pPr>
        <w:pStyle w:val="aa"/>
        <w:tabs>
          <w:tab w:val="left" w:pos="1225"/>
        </w:tabs>
        <w:spacing w:line="360" w:lineRule="auto"/>
        <w:ind w:left="1225" w:right="-284" w:firstLine="0"/>
        <w:rPr>
          <w:rtl/>
        </w:rPr>
      </w:pPr>
    </w:p>
    <w:p w14:paraId="30113C97" w14:textId="77777777" w:rsidR="000D228D" w:rsidRDefault="000D228D" w:rsidP="000D228D">
      <w:pPr>
        <w:pStyle w:val="aa"/>
        <w:tabs>
          <w:tab w:val="left" w:pos="1225"/>
        </w:tabs>
        <w:spacing w:line="360" w:lineRule="auto"/>
        <w:ind w:left="1225" w:right="-284" w:firstLine="0"/>
      </w:pPr>
    </w:p>
    <w:p w14:paraId="759440D0" w14:textId="0C3647A7" w:rsidR="000D228D" w:rsidRPr="007318A2" w:rsidRDefault="00127087" w:rsidP="00DA7694">
      <w:pPr>
        <w:pStyle w:val="aa"/>
        <w:numPr>
          <w:ilvl w:val="0"/>
          <w:numId w:val="14"/>
        </w:numPr>
        <w:spacing w:line="360" w:lineRule="auto"/>
        <w:ind w:left="573" w:hanging="573"/>
        <w:rPr>
          <w:lang w:eastAsia="en-US"/>
        </w:rPr>
      </w:pPr>
      <w:r w:rsidRPr="007318A2">
        <w:rPr>
          <w:b/>
          <w:bCs/>
          <w:rtl/>
        </w:rPr>
        <w:t>תנאי הצמדה:</w:t>
      </w:r>
      <w:r w:rsidR="000D228D" w:rsidRPr="007318A2">
        <w:rPr>
          <w:rtl/>
          <w:lang w:eastAsia="en-US"/>
        </w:rPr>
        <w:t xml:space="preserve"> המחירים הנקובים בהצעת המחיר יהיו צמודים למדד כמפורט בנספח ההצמדה </w:t>
      </w:r>
      <w:proofErr w:type="spellStart"/>
      <w:r w:rsidR="000D228D" w:rsidRPr="007318A2">
        <w:rPr>
          <w:rtl/>
          <w:lang w:eastAsia="en-US"/>
        </w:rPr>
        <w:t>המצ"ב</w:t>
      </w:r>
      <w:proofErr w:type="spellEnd"/>
      <w:r w:rsidR="000D228D" w:rsidRPr="007318A2">
        <w:rPr>
          <w:rtl/>
          <w:lang w:eastAsia="en-US"/>
        </w:rPr>
        <w:t xml:space="preserve"> </w:t>
      </w:r>
      <w:r w:rsidR="000D228D" w:rsidRPr="007318A2">
        <w:rPr>
          <w:rFonts w:hint="cs"/>
          <w:rtl/>
          <w:lang w:eastAsia="en-US"/>
        </w:rPr>
        <w:t xml:space="preserve"> - נספח </w:t>
      </w:r>
      <w:r w:rsidR="00DA7694">
        <w:rPr>
          <w:rFonts w:hint="cs"/>
          <w:rtl/>
          <w:lang w:eastAsia="en-US"/>
        </w:rPr>
        <w:t>ו</w:t>
      </w:r>
      <w:r w:rsidR="000D228D" w:rsidRPr="007318A2">
        <w:rPr>
          <w:rFonts w:hint="cs"/>
          <w:rtl/>
          <w:lang w:eastAsia="en-US"/>
        </w:rPr>
        <w:t xml:space="preserve">'. </w:t>
      </w:r>
    </w:p>
    <w:p w14:paraId="204E3B9B" w14:textId="77777777" w:rsidR="000D228D" w:rsidRPr="00663EE1" w:rsidRDefault="000D228D" w:rsidP="000D228D">
      <w:pPr>
        <w:pStyle w:val="aa"/>
        <w:tabs>
          <w:tab w:val="left" w:pos="1225"/>
        </w:tabs>
        <w:spacing w:line="360" w:lineRule="auto"/>
        <w:ind w:left="1225" w:right="-284" w:firstLine="0"/>
        <w:rPr>
          <w:highlight w:val="green"/>
          <w:lang w:eastAsia="en-US"/>
        </w:rPr>
      </w:pPr>
    </w:p>
    <w:p w14:paraId="246A8A85" w14:textId="77777777" w:rsidR="00854A0C" w:rsidRDefault="00854A0C" w:rsidP="007F721E">
      <w:pPr>
        <w:pStyle w:val="aa"/>
        <w:numPr>
          <w:ilvl w:val="0"/>
          <w:numId w:val="14"/>
        </w:numPr>
        <w:spacing w:line="360" w:lineRule="auto"/>
        <w:ind w:left="573" w:hanging="573"/>
        <w:rPr>
          <w:b/>
          <w:bCs/>
        </w:rPr>
      </w:pPr>
      <w:r w:rsidRPr="0035785D">
        <w:rPr>
          <w:rFonts w:hint="cs"/>
          <w:b/>
          <w:bCs/>
          <w:rtl/>
        </w:rPr>
        <w:t>אופן הגשת חשבונית ו</w:t>
      </w:r>
      <w:r w:rsidRPr="0035785D">
        <w:rPr>
          <w:b/>
          <w:bCs/>
          <w:rtl/>
        </w:rPr>
        <w:t>תנאי תשלום:</w:t>
      </w:r>
    </w:p>
    <w:p w14:paraId="246A8A87" w14:textId="04A9AEC1" w:rsidR="00854A0C" w:rsidRDefault="00854A0C" w:rsidP="0070510C">
      <w:pPr>
        <w:pStyle w:val="ab"/>
        <w:numPr>
          <w:ilvl w:val="1"/>
          <w:numId w:val="14"/>
        </w:numPr>
        <w:spacing w:line="360" w:lineRule="auto"/>
        <w:ind w:left="1225" w:hanging="709"/>
      </w:pPr>
      <w:r>
        <w:rPr>
          <w:rFonts w:hint="cs"/>
          <w:sz w:val="24"/>
          <w:rtl/>
        </w:rPr>
        <w:t xml:space="preserve">הספק הזוכה יעביר למשטרת ישראל חשבונית מרכזת אחת בתחילת כל חודש בגין הטובין שסיפק בחודש הקודם , ע"ג החשבונית יש לציין מס' הזמנה, חודש השרות, תעודת משלוח, מק"ט משטרתי של הפריט, מק"ט ספק לפריט המוצע, </w:t>
      </w:r>
      <w:r w:rsidR="00A37869">
        <w:rPr>
          <w:rFonts w:hint="cs"/>
          <w:sz w:val="24"/>
          <w:rtl/>
        </w:rPr>
        <w:t>ת</w:t>
      </w:r>
      <w:r>
        <w:rPr>
          <w:rFonts w:hint="cs"/>
          <w:sz w:val="24"/>
          <w:rtl/>
        </w:rPr>
        <w:t xml:space="preserve">יאור הטובין/שירות וכל פרט נוסף/אחר הרלוונטי לחישוב התמורה בחשבונית. </w:t>
      </w:r>
    </w:p>
    <w:p w14:paraId="246A8A88" w14:textId="77777777" w:rsidR="00854A0C" w:rsidRPr="00B574F3" w:rsidRDefault="00854A0C" w:rsidP="0070510C">
      <w:pPr>
        <w:pStyle w:val="ab"/>
        <w:numPr>
          <w:ilvl w:val="1"/>
          <w:numId w:val="14"/>
        </w:numPr>
        <w:spacing w:line="360" w:lineRule="auto"/>
        <w:ind w:left="1225" w:hanging="709"/>
      </w:pPr>
      <w:r>
        <w:rPr>
          <w:rFonts w:hint="cs"/>
          <w:sz w:val="24"/>
          <w:rtl/>
        </w:rPr>
        <w:t xml:space="preserve">התשלום בגין הטובין אשר יסופקו למשטרת ישראל יהיה מיום קבלת החשבונית </w:t>
      </w:r>
      <w:r w:rsidRPr="00B574F3">
        <w:rPr>
          <w:rFonts w:hint="cs"/>
          <w:sz w:val="24"/>
          <w:rtl/>
        </w:rPr>
        <w:t xml:space="preserve">במשרדנו ובהתאם לאמור לעיל: </w:t>
      </w:r>
    </w:p>
    <w:p w14:paraId="246A8A89" w14:textId="77777777" w:rsidR="00854A0C" w:rsidRPr="00B574F3" w:rsidRDefault="00854A0C" w:rsidP="0070510C">
      <w:pPr>
        <w:pStyle w:val="ab"/>
        <w:numPr>
          <w:ilvl w:val="2"/>
          <w:numId w:val="14"/>
        </w:numPr>
        <w:spacing w:line="360" w:lineRule="auto"/>
        <w:rPr>
          <w:sz w:val="24"/>
        </w:rPr>
      </w:pPr>
      <w:r w:rsidRPr="00B574F3">
        <w:rPr>
          <w:rFonts w:hint="cs"/>
          <w:sz w:val="24"/>
          <w:rtl/>
        </w:rPr>
        <w:t xml:space="preserve">חשבוניות שיוגשו למשרדים במחצית הראשונה של כל חודש (בימים 1-15) ישולמו בתחילת מועד התשלום הממשלתי של החודש העוקב, כלומר ביום העסקים הראשון הבא לאחר ה- 15 לחודש העוקב. </w:t>
      </w:r>
    </w:p>
    <w:p w14:paraId="246A8A8A" w14:textId="77777777" w:rsidR="00854A0C" w:rsidRPr="00B574F3" w:rsidRDefault="00854A0C" w:rsidP="0070510C">
      <w:pPr>
        <w:pStyle w:val="ab"/>
        <w:numPr>
          <w:ilvl w:val="2"/>
          <w:numId w:val="14"/>
        </w:numPr>
        <w:spacing w:line="360" w:lineRule="auto"/>
        <w:rPr>
          <w:sz w:val="24"/>
        </w:rPr>
      </w:pPr>
      <w:r w:rsidRPr="00B574F3">
        <w:rPr>
          <w:rFonts w:hint="cs"/>
          <w:sz w:val="24"/>
          <w:rtl/>
        </w:rPr>
        <w:t>חשבוניות שיוגשו למשרד בין התאריכים 16-24 לכל חודש (כולל שני ימים אלו) ישולמו בין התאריכים 16-24 של החודש העוקב.</w:t>
      </w:r>
    </w:p>
    <w:p w14:paraId="246A8A8B" w14:textId="77777777" w:rsidR="00854A0C" w:rsidRDefault="00854A0C" w:rsidP="0070510C">
      <w:pPr>
        <w:pStyle w:val="ab"/>
        <w:numPr>
          <w:ilvl w:val="2"/>
          <w:numId w:val="14"/>
        </w:numPr>
        <w:spacing w:line="360" w:lineRule="auto"/>
        <w:rPr>
          <w:sz w:val="24"/>
        </w:rPr>
      </w:pPr>
      <w:r w:rsidRPr="00B574F3">
        <w:rPr>
          <w:rFonts w:hint="cs"/>
          <w:sz w:val="24"/>
          <w:rtl/>
        </w:rPr>
        <w:lastRenderedPageBreak/>
        <w:t xml:space="preserve">חשבוניות שיוגשו למשרד בין התאריכים 25-31 לכל חודש (כולל שני ימים אלו) ישולמו ביום ה- 24 לחודש העוקב. </w:t>
      </w:r>
    </w:p>
    <w:p w14:paraId="246A8A8D" w14:textId="139A4D8D" w:rsidR="00854A0C" w:rsidRPr="00A37869" w:rsidRDefault="00854A0C" w:rsidP="0070510C">
      <w:pPr>
        <w:pStyle w:val="ab"/>
        <w:numPr>
          <w:ilvl w:val="1"/>
          <w:numId w:val="14"/>
        </w:numPr>
        <w:spacing w:line="360" w:lineRule="auto"/>
        <w:ind w:left="1225" w:hanging="709"/>
        <w:rPr>
          <w:sz w:val="24"/>
        </w:rPr>
      </w:pPr>
      <w:r w:rsidRPr="00A37869">
        <w:rPr>
          <w:rFonts w:hint="cs"/>
          <w:sz w:val="24"/>
          <w:rtl/>
        </w:rPr>
        <w:t>במניין הימים הנ"ל לא יילקחו בחשבון התקופה שבה הומצאו למשטרה שירותים לקויים ו/או חשבונית שגויה ו/או הומצאו שלא עפ"י תנאי ההתקשרות .</w:t>
      </w:r>
    </w:p>
    <w:p w14:paraId="246A8A8E" w14:textId="2D516DAC" w:rsidR="00854A0C" w:rsidRDefault="00854A0C" w:rsidP="0070510C">
      <w:pPr>
        <w:pStyle w:val="ab"/>
        <w:numPr>
          <w:ilvl w:val="1"/>
          <w:numId w:val="14"/>
        </w:numPr>
        <w:spacing w:line="360" w:lineRule="auto"/>
        <w:ind w:left="1225" w:hanging="709"/>
        <w:rPr>
          <w:sz w:val="24"/>
        </w:rPr>
      </w:pPr>
      <w:r w:rsidRPr="00F70A9E">
        <w:rPr>
          <w:rFonts w:hint="cs"/>
          <w:sz w:val="24"/>
          <w:rtl/>
        </w:rPr>
        <w:t>במקרה של איחור בתשלומים שנובע מאחריות המשטרה בלבד, יהיה הספק החל מיום האיחור ה-30 שלאחר המועד האמור בס</w:t>
      </w:r>
      <w:r w:rsidR="0084540C">
        <w:rPr>
          <w:rFonts w:hint="cs"/>
          <w:sz w:val="24"/>
          <w:rtl/>
        </w:rPr>
        <w:t xml:space="preserve">עיף </w:t>
      </w:r>
      <w:r w:rsidR="0070510C">
        <w:rPr>
          <w:rFonts w:hint="cs"/>
          <w:sz w:val="24"/>
          <w:rtl/>
        </w:rPr>
        <w:t>15</w:t>
      </w:r>
      <w:r w:rsidR="0084540C">
        <w:rPr>
          <w:rFonts w:hint="cs"/>
          <w:sz w:val="24"/>
          <w:rtl/>
        </w:rPr>
        <w:t>.2 לעיל</w:t>
      </w:r>
      <w:r w:rsidRPr="00F70A9E">
        <w:rPr>
          <w:rFonts w:hint="cs"/>
          <w:sz w:val="24"/>
          <w:rtl/>
        </w:rPr>
        <w:t>, רשאי לדרוש כפיצוי  מוסכם ובלעדי הפרשי תשלום שיחושבו בהתאם לריבית החשב הכללי במשרד האוצר עפ"י תעריף "ריבית צמודה" התקף למועד הדרישה.</w:t>
      </w:r>
      <w:r w:rsidR="0070510C">
        <w:rPr>
          <w:rFonts w:hint="cs"/>
          <w:sz w:val="24"/>
          <w:rtl/>
        </w:rPr>
        <w:t xml:space="preserve"> </w:t>
      </w:r>
      <w:r w:rsidRPr="00F70A9E">
        <w:rPr>
          <w:rFonts w:hint="cs"/>
          <w:sz w:val="24"/>
          <w:rtl/>
        </w:rPr>
        <w:t>מעבר לכך לא יהיה  הספק זכאי לכל פיצוי שהוא,</w:t>
      </w:r>
      <w:r w:rsidR="0070510C">
        <w:rPr>
          <w:rFonts w:hint="cs"/>
          <w:sz w:val="24"/>
          <w:rtl/>
        </w:rPr>
        <w:t xml:space="preserve"> </w:t>
      </w:r>
      <w:r w:rsidRPr="00F70A9E">
        <w:rPr>
          <w:rFonts w:hint="cs"/>
          <w:sz w:val="24"/>
          <w:rtl/>
        </w:rPr>
        <w:t>לרבות לא בגין נזקים ישירים ו/או עקיפים שנגרמו עקב  איחור בתשלומי המשטרה כאמור.</w:t>
      </w:r>
    </w:p>
    <w:p w14:paraId="246A8A8F" w14:textId="08948845" w:rsidR="00854A0C" w:rsidRDefault="00854A0C" w:rsidP="0070510C">
      <w:pPr>
        <w:pStyle w:val="ab"/>
        <w:numPr>
          <w:ilvl w:val="1"/>
          <w:numId w:val="14"/>
        </w:numPr>
        <w:spacing w:line="360" w:lineRule="auto"/>
        <w:ind w:left="1225" w:hanging="709"/>
        <w:rPr>
          <w:sz w:val="24"/>
        </w:rPr>
      </w:pPr>
      <w:r w:rsidRPr="00F70A9E">
        <w:rPr>
          <w:rFonts w:hint="cs"/>
          <w:sz w:val="24"/>
          <w:rtl/>
        </w:rPr>
        <w:t>הספק לא יהיה זכאי להפרשי ריבית או הצמדה כלשהם אם לא דרש את תשלומם תוך 6 חודשים ממועד הגשת החשב</w:t>
      </w:r>
      <w:r w:rsidR="00C45C16">
        <w:rPr>
          <w:rFonts w:hint="cs"/>
          <w:sz w:val="24"/>
          <w:rtl/>
        </w:rPr>
        <w:t>ונית שבגינה יידרשו תשלומים אלה.</w:t>
      </w:r>
    </w:p>
    <w:p w14:paraId="246A8A90" w14:textId="542FBBC5" w:rsidR="00854A0C" w:rsidRDefault="00854A0C" w:rsidP="0070510C">
      <w:pPr>
        <w:pStyle w:val="ab"/>
        <w:numPr>
          <w:ilvl w:val="1"/>
          <w:numId w:val="14"/>
        </w:numPr>
        <w:spacing w:line="360" w:lineRule="auto"/>
        <w:ind w:left="1225" w:hanging="709"/>
        <w:rPr>
          <w:sz w:val="24"/>
        </w:rPr>
      </w:pPr>
      <w:r w:rsidRPr="00F70A9E">
        <w:rPr>
          <w:rFonts w:hint="cs"/>
          <w:sz w:val="24"/>
          <w:rtl/>
        </w:rPr>
        <w:t>ביצוע התשלום לאחר שנבדק ואושר על ידי הגורם המוסמך יהיה בדרך של זיכוי חשבון הבנק של הזוכה על ידי חשבות המשרד.</w:t>
      </w:r>
    </w:p>
    <w:p w14:paraId="20D89C80" w14:textId="77777777" w:rsidR="00C45C16" w:rsidRDefault="00C45C16" w:rsidP="00C45C16">
      <w:pPr>
        <w:pStyle w:val="afd"/>
        <w:rPr>
          <w:sz w:val="24"/>
          <w:rtl/>
        </w:rPr>
      </w:pPr>
    </w:p>
    <w:p w14:paraId="5FCB99D0" w14:textId="77777777" w:rsidR="00C45C16" w:rsidRDefault="00C45C16" w:rsidP="00C45C16">
      <w:pPr>
        <w:pStyle w:val="ab"/>
        <w:tabs>
          <w:tab w:val="left" w:pos="800"/>
          <w:tab w:val="left" w:pos="942"/>
        </w:tabs>
        <w:spacing w:line="360" w:lineRule="auto"/>
        <w:ind w:left="720" w:firstLine="0"/>
        <w:rPr>
          <w:sz w:val="24"/>
          <w:rtl/>
        </w:rPr>
      </w:pPr>
    </w:p>
    <w:p w14:paraId="30F8AF78" w14:textId="77777777" w:rsidR="00C45C16" w:rsidRDefault="00C45C16" w:rsidP="00C45C16">
      <w:pPr>
        <w:pStyle w:val="ab"/>
        <w:tabs>
          <w:tab w:val="left" w:pos="800"/>
          <w:tab w:val="left" w:pos="942"/>
        </w:tabs>
        <w:spacing w:line="360" w:lineRule="auto"/>
        <w:ind w:left="720" w:firstLine="0"/>
        <w:rPr>
          <w:sz w:val="24"/>
        </w:rPr>
      </w:pPr>
    </w:p>
    <w:p w14:paraId="246A8A92" w14:textId="77777777" w:rsidR="00F92A4A" w:rsidRPr="007F721E" w:rsidRDefault="00F92A4A" w:rsidP="007F721E">
      <w:pPr>
        <w:pStyle w:val="aa"/>
        <w:numPr>
          <w:ilvl w:val="0"/>
          <w:numId w:val="14"/>
        </w:numPr>
        <w:spacing w:line="360" w:lineRule="auto"/>
        <w:ind w:left="573" w:hanging="573"/>
        <w:rPr>
          <w:b/>
          <w:bCs/>
        </w:rPr>
      </w:pPr>
      <w:r w:rsidRPr="007F721E">
        <w:rPr>
          <w:b/>
          <w:bCs/>
          <w:rtl/>
        </w:rPr>
        <w:t>השעיית ספקים וביטול הסכם</w:t>
      </w:r>
      <w:r w:rsidRPr="007F721E">
        <w:rPr>
          <w:rFonts w:hint="cs"/>
          <w:b/>
          <w:bCs/>
          <w:rtl/>
        </w:rPr>
        <w:t>:</w:t>
      </w:r>
    </w:p>
    <w:p w14:paraId="246A8A94" w14:textId="46D0BE81" w:rsidR="00F92A4A" w:rsidRDefault="00F92A4A" w:rsidP="007F721E">
      <w:pPr>
        <w:tabs>
          <w:tab w:val="num" w:pos="1440"/>
        </w:tabs>
        <w:spacing w:line="360" w:lineRule="auto"/>
        <w:ind w:left="516"/>
        <w:jc w:val="both"/>
        <w:rPr>
          <w:rFonts w:cs="David"/>
          <w:b w:val="0"/>
          <w:bCs w:val="0"/>
          <w:sz w:val="24"/>
          <w:szCs w:val="24"/>
          <w:u w:val="none"/>
          <w:rtl/>
        </w:rPr>
      </w:pPr>
      <w:r>
        <w:rPr>
          <w:rFonts w:cs="David"/>
          <w:b w:val="0"/>
          <w:bCs w:val="0"/>
          <w:szCs w:val="24"/>
          <w:u w:val="none"/>
          <w:rtl/>
        </w:rPr>
        <w:t>מ"י רשאית להשע</w:t>
      </w:r>
      <w:r>
        <w:rPr>
          <w:rFonts w:cs="David" w:hint="cs"/>
          <w:b w:val="0"/>
          <w:bCs w:val="0"/>
          <w:szCs w:val="24"/>
          <w:u w:val="none"/>
          <w:rtl/>
        </w:rPr>
        <w:t>ו</w:t>
      </w:r>
      <w:r>
        <w:rPr>
          <w:rFonts w:cs="David"/>
          <w:b w:val="0"/>
          <w:bCs w:val="0"/>
          <w:szCs w:val="24"/>
          <w:u w:val="none"/>
          <w:rtl/>
        </w:rPr>
        <w:t>ת ספקים מכל פעילות מולה ובין היתר שלא לדון בהצעותיהם למכרזים</w:t>
      </w:r>
      <w:r>
        <w:rPr>
          <w:rFonts w:cs="David" w:hint="cs"/>
          <w:b w:val="0"/>
          <w:bCs w:val="0"/>
          <w:szCs w:val="24"/>
          <w:u w:val="none"/>
          <w:rtl/>
        </w:rPr>
        <w:t xml:space="preserve"> במקרה של חוסר שביעות רצון מאופן ביצוע ההתקשרות ו/או מרמת </w:t>
      </w:r>
      <w:proofErr w:type="spellStart"/>
      <w:r>
        <w:rPr>
          <w:rFonts w:cs="David" w:hint="cs"/>
          <w:b w:val="0"/>
          <w:bCs w:val="0"/>
          <w:szCs w:val="24"/>
          <w:u w:val="none"/>
          <w:rtl/>
        </w:rPr>
        <w:t>השרותים</w:t>
      </w:r>
      <w:proofErr w:type="spellEnd"/>
      <w:r>
        <w:rPr>
          <w:rFonts w:cs="David" w:hint="cs"/>
          <w:b w:val="0"/>
          <w:bCs w:val="0"/>
          <w:szCs w:val="24"/>
          <w:u w:val="none"/>
          <w:rtl/>
        </w:rPr>
        <w:t xml:space="preserve"> אותם יספק הזוכה, זאת מבלי לגרוע </w:t>
      </w:r>
      <w:r>
        <w:rPr>
          <w:rFonts w:cs="David"/>
          <w:b w:val="0"/>
          <w:bCs w:val="0"/>
          <w:szCs w:val="24"/>
          <w:u w:val="none"/>
          <w:rtl/>
        </w:rPr>
        <w:t>מזכות מ"י לסעד</w:t>
      </w:r>
      <w:r>
        <w:rPr>
          <w:rFonts w:cs="David" w:hint="cs"/>
          <w:b w:val="0"/>
          <w:bCs w:val="0"/>
          <w:szCs w:val="24"/>
          <w:u w:val="none"/>
          <w:rtl/>
        </w:rPr>
        <w:t xml:space="preserve"> </w:t>
      </w:r>
      <w:r>
        <w:rPr>
          <w:rFonts w:cs="David"/>
          <w:b w:val="0"/>
          <w:bCs w:val="0"/>
          <w:szCs w:val="24"/>
          <w:u w:val="none"/>
          <w:rtl/>
        </w:rPr>
        <w:t>כלשהו כלפי הספק על פי הוראות מסמכי מכרז זה ו/או על פי הוראות כל דין.</w:t>
      </w:r>
      <w:r>
        <w:rPr>
          <w:rFonts w:cs="David" w:hint="cs"/>
          <w:b w:val="0"/>
          <w:bCs w:val="0"/>
          <w:szCs w:val="24"/>
          <w:u w:val="none"/>
          <w:rtl/>
        </w:rPr>
        <w:t xml:space="preserve"> </w:t>
      </w:r>
    </w:p>
    <w:p w14:paraId="41019A43" w14:textId="77777777" w:rsidR="00B574F3" w:rsidRDefault="00B574F3" w:rsidP="007F721E">
      <w:pPr>
        <w:tabs>
          <w:tab w:val="num" w:pos="1440"/>
        </w:tabs>
        <w:spacing w:line="360" w:lineRule="auto"/>
        <w:ind w:left="516"/>
        <w:jc w:val="both"/>
        <w:rPr>
          <w:rFonts w:cs="David"/>
          <w:b w:val="0"/>
          <w:bCs w:val="0"/>
          <w:sz w:val="24"/>
          <w:szCs w:val="24"/>
          <w:u w:val="none"/>
          <w:rtl/>
        </w:rPr>
      </w:pPr>
    </w:p>
    <w:p w14:paraId="246A8A96" w14:textId="77777777" w:rsidR="001F1FA1" w:rsidRPr="007F721E" w:rsidRDefault="001F1FA1" w:rsidP="007F721E">
      <w:pPr>
        <w:pStyle w:val="aa"/>
        <w:numPr>
          <w:ilvl w:val="0"/>
          <w:numId w:val="14"/>
        </w:numPr>
        <w:spacing w:line="360" w:lineRule="auto"/>
        <w:ind w:left="573" w:hanging="573"/>
        <w:rPr>
          <w:b/>
          <w:bCs/>
        </w:rPr>
      </w:pPr>
      <w:r w:rsidRPr="007F721E">
        <w:rPr>
          <w:b/>
          <w:bCs/>
          <w:rtl/>
        </w:rPr>
        <w:t xml:space="preserve">קנסות מוסכמים : </w:t>
      </w:r>
    </w:p>
    <w:p w14:paraId="283D58E8" w14:textId="77777777" w:rsidR="007F721E" w:rsidRPr="007F721E" w:rsidRDefault="001F1FA1" w:rsidP="007F721E">
      <w:pPr>
        <w:tabs>
          <w:tab w:val="num" w:pos="1440"/>
        </w:tabs>
        <w:spacing w:line="360" w:lineRule="auto"/>
        <w:ind w:left="800" w:hanging="284"/>
        <w:jc w:val="both"/>
        <w:rPr>
          <w:rFonts w:cs="David"/>
          <w:b w:val="0"/>
          <w:bCs w:val="0"/>
          <w:szCs w:val="24"/>
          <w:u w:val="none"/>
          <w:rtl/>
        </w:rPr>
      </w:pPr>
      <w:r w:rsidRPr="007F721E">
        <w:rPr>
          <w:rFonts w:cs="David" w:hint="eastAsia"/>
          <w:b w:val="0"/>
          <w:bCs w:val="0"/>
          <w:szCs w:val="24"/>
          <w:u w:val="none"/>
          <w:rtl/>
        </w:rPr>
        <w:t>מבלי</w:t>
      </w:r>
      <w:r w:rsidRPr="007F721E">
        <w:rPr>
          <w:rFonts w:cs="David"/>
          <w:b w:val="0"/>
          <w:bCs w:val="0"/>
          <w:szCs w:val="24"/>
          <w:u w:val="none"/>
          <w:rtl/>
        </w:rPr>
        <w:t xml:space="preserve"> לגרוע מזכיות </w:t>
      </w:r>
      <w:r w:rsidRPr="007F721E">
        <w:rPr>
          <w:rFonts w:cs="David" w:hint="eastAsia"/>
          <w:b w:val="0"/>
          <w:bCs w:val="0"/>
          <w:szCs w:val="24"/>
          <w:u w:val="none"/>
          <w:rtl/>
        </w:rPr>
        <w:t>המשטרה</w:t>
      </w:r>
      <w:r w:rsidRPr="007F721E">
        <w:rPr>
          <w:rFonts w:cs="David"/>
          <w:b w:val="0"/>
          <w:bCs w:val="0"/>
          <w:szCs w:val="24"/>
          <w:u w:val="none"/>
          <w:rtl/>
        </w:rPr>
        <w:t xml:space="preserve"> לכל סעד ו/או תרופה אחרים המוקנים לה על פי </w:t>
      </w:r>
      <w:r w:rsidRPr="007F721E">
        <w:rPr>
          <w:rFonts w:cs="David" w:hint="cs"/>
          <w:b w:val="0"/>
          <w:bCs w:val="0"/>
          <w:szCs w:val="24"/>
          <w:u w:val="none"/>
          <w:rtl/>
        </w:rPr>
        <w:t xml:space="preserve">מכרז זה ו/או </w:t>
      </w:r>
      <w:r w:rsidR="007F721E" w:rsidRPr="007F721E">
        <w:rPr>
          <w:rFonts w:cs="David" w:hint="cs"/>
          <w:b w:val="0"/>
          <w:bCs w:val="0"/>
          <w:szCs w:val="24"/>
          <w:u w:val="none"/>
          <w:rtl/>
        </w:rPr>
        <w:t xml:space="preserve">  </w:t>
      </w:r>
    </w:p>
    <w:p w14:paraId="246A8A98" w14:textId="3C77CC27" w:rsidR="001F1FA1" w:rsidRPr="007F721E" w:rsidRDefault="001F1FA1" w:rsidP="007F721E">
      <w:pPr>
        <w:tabs>
          <w:tab w:val="num" w:pos="1440"/>
        </w:tabs>
        <w:spacing w:line="360" w:lineRule="auto"/>
        <w:ind w:left="516"/>
        <w:jc w:val="both"/>
        <w:rPr>
          <w:rFonts w:cs="David"/>
          <w:b w:val="0"/>
          <w:bCs w:val="0"/>
          <w:szCs w:val="24"/>
          <w:u w:val="none"/>
        </w:rPr>
      </w:pPr>
      <w:r w:rsidRPr="007F721E">
        <w:rPr>
          <w:rFonts w:cs="David" w:hint="cs"/>
          <w:b w:val="0"/>
          <w:bCs w:val="0"/>
          <w:szCs w:val="24"/>
          <w:u w:val="none"/>
          <w:rtl/>
        </w:rPr>
        <w:t xml:space="preserve">על פי </w:t>
      </w:r>
      <w:r w:rsidRPr="007F721E">
        <w:rPr>
          <w:rFonts w:cs="David"/>
          <w:b w:val="0"/>
          <w:bCs w:val="0"/>
          <w:szCs w:val="24"/>
          <w:u w:val="none"/>
          <w:rtl/>
        </w:rPr>
        <w:t xml:space="preserve">כל דין,  </w:t>
      </w:r>
      <w:r w:rsidRPr="007F721E">
        <w:rPr>
          <w:rFonts w:cs="David" w:hint="eastAsia"/>
          <w:b w:val="0"/>
          <w:bCs w:val="0"/>
          <w:szCs w:val="24"/>
          <w:u w:val="none"/>
          <w:rtl/>
        </w:rPr>
        <w:t>משטרת</w:t>
      </w:r>
      <w:r w:rsidRPr="007F721E">
        <w:rPr>
          <w:rFonts w:cs="David"/>
          <w:b w:val="0"/>
          <w:bCs w:val="0"/>
          <w:szCs w:val="24"/>
          <w:u w:val="none"/>
          <w:rtl/>
        </w:rPr>
        <w:t xml:space="preserve"> ישראל תהא רשאית לקזז סכום הקנסות </w:t>
      </w:r>
      <w:r w:rsidRPr="007F721E">
        <w:rPr>
          <w:rFonts w:cs="David" w:hint="eastAsia"/>
          <w:b w:val="0"/>
          <w:bCs w:val="0"/>
          <w:szCs w:val="24"/>
          <w:u w:val="none"/>
          <w:rtl/>
        </w:rPr>
        <w:t>המוסכמים</w:t>
      </w:r>
      <w:r w:rsidR="007F721E">
        <w:rPr>
          <w:rFonts w:cs="David"/>
          <w:b w:val="0"/>
          <w:bCs w:val="0"/>
          <w:szCs w:val="24"/>
          <w:u w:val="none"/>
          <w:rtl/>
        </w:rPr>
        <w:t xml:space="preserve"> והמפורטים</w:t>
      </w:r>
      <w:r w:rsidR="007F721E">
        <w:rPr>
          <w:rFonts w:cs="David" w:hint="cs"/>
          <w:b w:val="0"/>
          <w:bCs w:val="0"/>
          <w:szCs w:val="24"/>
          <w:u w:val="none"/>
          <w:rtl/>
        </w:rPr>
        <w:t xml:space="preserve"> </w:t>
      </w:r>
      <w:r w:rsidRPr="007F721E">
        <w:rPr>
          <w:rFonts w:cs="David"/>
          <w:b w:val="0"/>
          <w:bCs w:val="0"/>
          <w:szCs w:val="24"/>
          <w:u w:val="none"/>
          <w:rtl/>
        </w:rPr>
        <w:t xml:space="preserve">להלן מהתמורה המגיעה לספק  </w:t>
      </w:r>
      <w:r w:rsidRPr="007F721E">
        <w:rPr>
          <w:rFonts w:cs="David" w:hint="eastAsia"/>
          <w:b w:val="0"/>
          <w:bCs w:val="0"/>
          <w:szCs w:val="24"/>
          <w:u w:val="none"/>
          <w:rtl/>
        </w:rPr>
        <w:t>בגין</w:t>
      </w:r>
      <w:r w:rsidRPr="007F721E">
        <w:rPr>
          <w:rFonts w:cs="David"/>
          <w:b w:val="0"/>
          <w:bCs w:val="0"/>
          <w:szCs w:val="24"/>
          <w:u w:val="none"/>
          <w:rtl/>
        </w:rPr>
        <w:t xml:space="preserve"> מתן ש</w:t>
      </w:r>
      <w:r w:rsidR="00B837BF" w:rsidRPr="007F721E">
        <w:rPr>
          <w:rFonts w:cs="David" w:hint="cs"/>
          <w:b w:val="0"/>
          <w:bCs w:val="0"/>
          <w:szCs w:val="24"/>
          <w:u w:val="none"/>
          <w:rtl/>
        </w:rPr>
        <w:t>י</w:t>
      </w:r>
      <w:r w:rsidRPr="007F721E">
        <w:rPr>
          <w:rFonts w:cs="David"/>
          <w:b w:val="0"/>
          <w:bCs w:val="0"/>
          <w:szCs w:val="24"/>
          <w:u w:val="none"/>
          <w:rtl/>
        </w:rPr>
        <w:t>רותים למשטרה, זאת בכפוף לדיווח מהגורמים המתאימים במשטרת ישראל ול</w:t>
      </w:r>
      <w:r w:rsidRPr="007F721E">
        <w:rPr>
          <w:rFonts w:cs="David" w:hint="cs"/>
          <w:b w:val="0"/>
          <w:bCs w:val="0"/>
          <w:szCs w:val="24"/>
          <w:u w:val="none"/>
          <w:rtl/>
        </w:rPr>
        <w:t xml:space="preserve">אחר מתן התראה כתובה אחת </w:t>
      </w:r>
      <w:r w:rsidRPr="007F721E">
        <w:rPr>
          <w:rFonts w:cs="David"/>
          <w:b w:val="0"/>
          <w:bCs w:val="0"/>
          <w:szCs w:val="24"/>
          <w:u w:val="none"/>
          <w:rtl/>
        </w:rPr>
        <w:t>מראש לספק הזוכה.</w:t>
      </w:r>
    </w:p>
    <w:p w14:paraId="246A8A99" w14:textId="77777777" w:rsidR="001F1FA1" w:rsidRPr="0035785D" w:rsidRDefault="001F1FA1" w:rsidP="001F1FA1">
      <w:pPr>
        <w:pStyle w:val="ab"/>
        <w:ind w:left="1137" w:firstLine="0"/>
        <w:rPr>
          <w:rtl/>
        </w:rPr>
      </w:pPr>
    </w:p>
    <w:tbl>
      <w:tblPr>
        <w:bidiVisual/>
        <w:tblW w:w="0" w:type="auto"/>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2"/>
        <w:gridCol w:w="4264"/>
      </w:tblGrid>
      <w:tr w:rsidR="001F1FA1" w:rsidRPr="0035785D" w14:paraId="246A8A9C" w14:textId="77777777" w:rsidTr="001F1FA1">
        <w:tc>
          <w:tcPr>
            <w:tcW w:w="3782" w:type="dxa"/>
          </w:tcPr>
          <w:p w14:paraId="246A8A9A" w14:textId="77777777" w:rsidR="001F1FA1" w:rsidRPr="0035785D" w:rsidRDefault="001F1FA1" w:rsidP="001F1FA1">
            <w:pPr>
              <w:jc w:val="both"/>
              <w:rPr>
                <w:rFonts w:cs="David"/>
                <w:szCs w:val="26"/>
                <w:u w:val="none"/>
                <w:rtl/>
              </w:rPr>
            </w:pPr>
            <w:r w:rsidRPr="0035785D">
              <w:rPr>
                <w:rFonts w:cs="David"/>
                <w:szCs w:val="26"/>
                <w:u w:val="none"/>
                <w:rtl/>
              </w:rPr>
              <w:t>מהות</w:t>
            </w:r>
          </w:p>
        </w:tc>
        <w:tc>
          <w:tcPr>
            <w:tcW w:w="4264" w:type="dxa"/>
          </w:tcPr>
          <w:p w14:paraId="246A8A9B" w14:textId="77777777" w:rsidR="001F1FA1" w:rsidRPr="0035785D" w:rsidRDefault="001F1FA1" w:rsidP="001F1FA1">
            <w:pPr>
              <w:jc w:val="both"/>
              <w:rPr>
                <w:rFonts w:cs="David"/>
                <w:szCs w:val="26"/>
                <w:u w:val="none"/>
                <w:rtl/>
              </w:rPr>
            </w:pPr>
            <w:r w:rsidRPr="0035785D">
              <w:rPr>
                <w:rFonts w:cs="David"/>
                <w:szCs w:val="26"/>
                <w:u w:val="none"/>
                <w:rtl/>
              </w:rPr>
              <w:t>גודל הקנס</w:t>
            </w:r>
          </w:p>
        </w:tc>
      </w:tr>
      <w:tr w:rsidR="00B837BF" w:rsidRPr="0035785D" w14:paraId="246A8A9F" w14:textId="77777777" w:rsidTr="00B837BF">
        <w:trPr>
          <w:trHeight w:val="355"/>
        </w:trPr>
        <w:tc>
          <w:tcPr>
            <w:tcW w:w="3782" w:type="dxa"/>
            <w:vAlign w:val="center"/>
          </w:tcPr>
          <w:p w14:paraId="246A8A9D" w14:textId="77777777" w:rsidR="00B837BF" w:rsidRDefault="00B837BF">
            <w:pPr>
              <w:tabs>
                <w:tab w:val="left" w:pos="8505"/>
              </w:tabs>
              <w:ind w:left="84" w:right="175"/>
              <w:rPr>
                <w:rFonts w:cs="David"/>
                <w:b w:val="0"/>
                <w:bCs w:val="0"/>
                <w:sz w:val="24"/>
                <w:szCs w:val="24"/>
                <w:u w:val="none"/>
                <w:lang w:eastAsia="en-US"/>
              </w:rPr>
            </w:pPr>
            <w:r>
              <w:rPr>
                <w:rFonts w:cs="David" w:hint="cs"/>
                <w:b w:val="0"/>
                <w:bCs w:val="0"/>
                <w:sz w:val="24"/>
                <w:szCs w:val="24"/>
                <w:u w:val="none"/>
                <w:rtl/>
                <w:lang w:eastAsia="en-US"/>
              </w:rPr>
              <w:t xml:space="preserve">אי עמידה בלוח זמני אספקה </w:t>
            </w:r>
          </w:p>
        </w:tc>
        <w:tc>
          <w:tcPr>
            <w:tcW w:w="4264" w:type="dxa"/>
          </w:tcPr>
          <w:p w14:paraId="246A8A9E" w14:textId="1E23E8F7" w:rsidR="00B837BF" w:rsidRDefault="00B837BF" w:rsidP="00A37869">
            <w:pPr>
              <w:tabs>
                <w:tab w:val="left" w:pos="8505"/>
              </w:tabs>
              <w:ind w:left="34" w:right="34"/>
              <w:rPr>
                <w:rFonts w:cs="David"/>
                <w:b w:val="0"/>
                <w:bCs w:val="0"/>
                <w:sz w:val="24"/>
                <w:szCs w:val="24"/>
                <w:u w:val="none"/>
                <w:lang w:eastAsia="en-US"/>
              </w:rPr>
            </w:pPr>
            <w:r>
              <w:rPr>
                <w:rFonts w:cs="David" w:hint="cs"/>
                <w:b w:val="0"/>
                <w:bCs w:val="0"/>
                <w:sz w:val="24"/>
                <w:szCs w:val="24"/>
                <w:u w:val="none"/>
                <w:rtl/>
                <w:lang w:eastAsia="en-US"/>
              </w:rPr>
              <w:t xml:space="preserve">200 ₪  לכל יום איחור החל מהיום </w:t>
            </w:r>
            <w:r w:rsidR="00A37869">
              <w:rPr>
                <w:rFonts w:cs="David" w:hint="cs"/>
                <w:b w:val="0"/>
                <w:bCs w:val="0"/>
                <w:sz w:val="24"/>
                <w:szCs w:val="24"/>
                <w:u w:val="none"/>
                <w:rtl/>
                <w:lang w:eastAsia="en-US"/>
              </w:rPr>
              <w:t>השלישי</w:t>
            </w:r>
            <w:r w:rsidR="00FA19D8">
              <w:rPr>
                <w:rFonts w:cs="David" w:hint="cs"/>
                <w:b w:val="0"/>
                <w:bCs w:val="0"/>
                <w:sz w:val="24"/>
                <w:szCs w:val="24"/>
                <w:u w:val="none"/>
                <w:rtl/>
                <w:lang w:eastAsia="en-US"/>
              </w:rPr>
              <w:t xml:space="preserve"> לאיחור.</w:t>
            </w:r>
          </w:p>
        </w:tc>
      </w:tr>
      <w:tr w:rsidR="00B837BF" w:rsidRPr="0035785D" w14:paraId="246A8AA2" w14:textId="77777777" w:rsidTr="00F454F2">
        <w:trPr>
          <w:trHeight w:val="387"/>
        </w:trPr>
        <w:tc>
          <w:tcPr>
            <w:tcW w:w="3782" w:type="dxa"/>
            <w:shd w:val="clear" w:color="auto" w:fill="auto"/>
            <w:vAlign w:val="center"/>
          </w:tcPr>
          <w:p w14:paraId="246A8AA0" w14:textId="05E2463F" w:rsidR="00B837BF" w:rsidRDefault="00F454F2">
            <w:pPr>
              <w:tabs>
                <w:tab w:val="left" w:pos="8505"/>
              </w:tabs>
              <w:ind w:left="84" w:right="175"/>
              <w:rPr>
                <w:rFonts w:cs="David"/>
                <w:b w:val="0"/>
                <w:bCs w:val="0"/>
                <w:sz w:val="24"/>
                <w:szCs w:val="24"/>
                <w:u w:val="none"/>
                <w:lang w:eastAsia="en-US"/>
              </w:rPr>
            </w:pPr>
            <w:r>
              <w:rPr>
                <w:rFonts w:cs="David" w:hint="cs"/>
                <w:b w:val="0"/>
                <w:bCs w:val="0"/>
                <w:sz w:val="24"/>
                <w:szCs w:val="24"/>
                <w:u w:val="none"/>
                <w:rtl/>
                <w:lang w:eastAsia="en-US"/>
              </w:rPr>
              <w:t xml:space="preserve">אי עמידה </w:t>
            </w:r>
            <w:proofErr w:type="spellStart"/>
            <w:r>
              <w:rPr>
                <w:rFonts w:cs="David" w:hint="cs"/>
                <w:b w:val="0"/>
                <w:bCs w:val="0"/>
                <w:sz w:val="24"/>
                <w:szCs w:val="24"/>
                <w:u w:val="none"/>
                <w:rtl/>
                <w:lang w:eastAsia="en-US"/>
              </w:rPr>
              <w:t>בלו"ז</w:t>
            </w:r>
            <w:proofErr w:type="spellEnd"/>
            <w:r>
              <w:rPr>
                <w:rFonts w:cs="David" w:hint="cs"/>
                <w:b w:val="0"/>
                <w:bCs w:val="0"/>
                <w:sz w:val="24"/>
                <w:szCs w:val="24"/>
                <w:u w:val="none"/>
                <w:rtl/>
                <w:lang w:eastAsia="en-US"/>
              </w:rPr>
              <w:t xml:space="preserve"> החלפת סחורה פגומה </w:t>
            </w:r>
          </w:p>
        </w:tc>
        <w:tc>
          <w:tcPr>
            <w:tcW w:w="4264" w:type="dxa"/>
            <w:shd w:val="clear" w:color="auto" w:fill="auto"/>
            <w:vAlign w:val="center"/>
          </w:tcPr>
          <w:p w14:paraId="246A8AA1" w14:textId="20A4192B" w:rsidR="00B837BF" w:rsidRDefault="00F454F2" w:rsidP="00B837BF">
            <w:pPr>
              <w:tabs>
                <w:tab w:val="left" w:pos="8505"/>
              </w:tabs>
              <w:ind w:left="34" w:right="34"/>
              <w:rPr>
                <w:rFonts w:cs="David"/>
                <w:b w:val="0"/>
                <w:bCs w:val="0"/>
                <w:sz w:val="24"/>
                <w:szCs w:val="24"/>
                <w:u w:val="none"/>
                <w:lang w:eastAsia="en-US"/>
              </w:rPr>
            </w:pPr>
            <w:r>
              <w:rPr>
                <w:rFonts w:cs="David" w:hint="cs"/>
                <w:b w:val="0"/>
                <w:bCs w:val="0"/>
                <w:sz w:val="24"/>
                <w:szCs w:val="24"/>
                <w:u w:val="none"/>
                <w:rtl/>
                <w:lang w:eastAsia="en-US"/>
              </w:rPr>
              <w:t>200 ₪ לכל יום איחור</w:t>
            </w:r>
          </w:p>
        </w:tc>
      </w:tr>
      <w:tr w:rsidR="00F454F2" w:rsidRPr="0035785D" w14:paraId="4B4CC2A2" w14:textId="77777777" w:rsidTr="00F454F2">
        <w:trPr>
          <w:trHeight w:val="387"/>
        </w:trPr>
        <w:tc>
          <w:tcPr>
            <w:tcW w:w="3782" w:type="dxa"/>
            <w:shd w:val="clear" w:color="auto" w:fill="auto"/>
            <w:vAlign w:val="center"/>
          </w:tcPr>
          <w:p w14:paraId="59CC7AB0" w14:textId="5EFB613F" w:rsidR="00F454F2" w:rsidRDefault="00F454F2">
            <w:pPr>
              <w:tabs>
                <w:tab w:val="left" w:pos="8505"/>
              </w:tabs>
              <w:ind w:left="84" w:right="175"/>
              <w:rPr>
                <w:rFonts w:cs="David"/>
                <w:b w:val="0"/>
                <w:bCs w:val="0"/>
                <w:sz w:val="24"/>
                <w:szCs w:val="24"/>
                <w:u w:val="none"/>
                <w:rtl/>
                <w:lang w:eastAsia="en-US"/>
              </w:rPr>
            </w:pPr>
            <w:r>
              <w:rPr>
                <w:rFonts w:cs="David" w:hint="cs"/>
                <w:b w:val="0"/>
                <w:bCs w:val="0"/>
                <w:sz w:val="24"/>
                <w:szCs w:val="24"/>
                <w:u w:val="none"/>
                <w:rtl/>
                <w:lang w:eastAsia="en-US"/>
              </w:rPr>
              <w:t>אי עמידה בדרישות המפרט הטכני</w:t>
            </w:r>
          </w:p>
        </w:tc>
        <w:tc>
          <w:tcPr>
            <w:tcW w:w="4264" w:type="dxa"/>
            <w:shd w:val="clear" w:color="auto" w:fill="auto"/>
            <w:vAlign w:val="center"/>
          </w:tcPr>
          <w:p w14:paraId="148B9E83" w14:textId="6CCE9489" w:rsidR="00F454F2" w:rsidRDefault="00F454F2" w:rsidP="00B837BF">
            <w:pPr>
              <w:tabs>
                <w:tab w:val="left" w:pos="8505"/>
              </w:tabs>
              <w:ind w:left="34" w:right="34"/>
              <w:rPr>
                <w:rFonts w:cs="David"/>
                <w:b w:val="0"/>
                <w:bCs w:val="0"/>
                <w:sz w:val="24"/>
                <w:szCs w:val="24"/>
                <w:u w:val="none"/>
                <w:rtl/>
                <w:lang w:eastAsia="en-US"/>
              </w:rPr>
            </w:pPr>
            <w:r>
              <w:rPr>
                <w:rFonts w:cs="David" w:hint="cs"/>
                <w:b w:val="0"/>
                <w:bCs w:val="0"/>
                <w:sz w:val="24"/>
                <w:szCs w:val="24"/>
                <w:u w:val="none"/>
                <w:rtl/>
                <w:lang w:eastAsia="en-US"/>
              </w:rPr>
              <w:t>עד 1,000 ₪ לכל הזמנה.</w:t>
            </w:r>
          </w:p>
        </w:tc>
      </w:tr>
      <w:tr w:rsidR="00F454F2" w:rsidRPr="0035785D" w14:paraId="246A8AA5" w14:textId="77777777" w:rsidTr="00B837BF">
        <w:trPr>
          <w:trHeight w:val="387"/>
        </w:trPr>
        <w:tc>
          <w:tcPr>
            <w:tcW w:w="3782" w:type="dxa"/>
          </w:tcPr>
          <w:p w14:paraId="246A8AA3" w14:textId="77777777" w:rsidR="00F454F2" w:rsidRDefault="00F454F2">
            <w:pPr>
              <w:tabs>
                <w:tab w:val="left" w:pos="8505"/>
              </w:tabs>
              <w:ind w:left="84" w:right="175"/>
              <w:rPr>
                <w:rFonts w:cs="David"/>
                <w:b w:val="0"/>
                <w:bCs w:val="0"/>
                <w:sz w:val="24"/>
                <w:szCs w:val="24"/>
                <w:u w:val="none"/>
              </w:rPr>
            </w:pPr>
            <w:r>
              <w:rPr>
                <w:rFonts w:cs="David" w:hint="cs"/>
                <w:b w:val="0"/>
                <w:bCs w:val="0"/>
                <w:sz w:val="24"/>
                <w:szCs w:val="24"/>
                <w:u w:val="none"/>
                <w:rtl/>
              </w:rPr>
              <w:t xml:space="preserve">אי הגשת חשבונית/חשבונית הצמדה במועד </w:t>
            </w:r>
          </w:p>
        </w:tc>
        <w:tc>
          <w:tcPr>
            <w:tcW w:w="4264" w:type="dxa"/>
          </w:tcPr>
          <w:p w14:paraId="246A8AA4" w14:textId="77777777" w:rsidR="00F454F2" w:rsidRDefault="00F454F2" w:rsidP="00B837BF">
            <w:pPr>
              <w:tabs>
                <w:tab w:val="left" w:pos="8505"/>
              </w:tabs>
              <w:ind w:left="34" w:right="34"/>
              <w:rPr>
                <w:rFonts w:cs="David"/>
                <w:b w:val="0"/>
                <w:bCs w:val="0"/>
                <w:color w:val="FF0000"/>
                <w:sz w:val="24"/>
                <w:szCs w:val="24"/>
                <w:u w:val="none"/>
              </w:rPr>
            </w:pPr>
            <w:r>
              <w:rPr>
                <w:rFonts w:cs="David" w:hint="cs"/>
                <w:b w:val="0"/>
                <w:bCs w:val="0"/>
                <w:sz w:val="24"/>
                <w:szCs w:val="24"/>
                <w:u w:val="none"/>
                <w:rtl/>
              </w:rPr>
              <w:t xml:space="preserve">2% </w:t>
            </w:r>
            <w:r>
              <w:rPr>
                <w:rFonts w:cs="David" w:hint="cs"/>
                <w:b w:val="0"/>
                <w:bCs w:val="0"/>
                <w:sz w:val="24"/>
                <w:szCs w:val="24"/>
                <w:u w:val="none"/>
                <w:rtl/>
                <w:lang w:eastAsia="en-US"/>
              </w:rPr>
              <w:t>מערך החשבונית, החל מהחודש השלישי   לאיחור</w:t>
            </w:r>
          </w:p>
        </w:tc>
      </w:tr>
    </w:tbl>
    <w:p w14:paraId="246A8AAB" w14:textId="77777777" w:rsidR="001F1FA1" w:rsidRPr="0035785D" w:rsidRDefault="001F1FA1" w:rsidP="001F1FA1">
      <w:pPr>
        <w:pStyle w:val="ab"/>
        <w:ind w:firstLine="0"/>
        <w:rPr>
          <w:rtl/>
        </w:rPr>
      </w:pPr>
    </w:p>
    <w:p w14:paraId="246A8AB2" w14:textId="77777777" w:rsidR="00127087" w:rsidRDefault="006A350E" w:rsidP="007F721E">
      <w:pPr>
        <w:pStyle w:val="aa"/>
        <w:numPr>
          <w:ilvl w:val="0"/>
          <w:numId w:val="14"/>
        </w:numPr>
        <w:spacing w:line="360" w:lineRule="auto"/>
        <w:ind w:left="573" w:hanging="573"/>
      </w:pPr>
      <w:r w:rsidRPr="007F721E">
        <w:rPr>
          <w:rFonts w:hint="cs"/>
          <w:rtl/>
        </w:rPr>
        <w:t xml:space="preserve"> מו</w:t>
      </w:r>
      <w:r w:rsidR="00127087" w:rsidRPr="007F721E">
        <w:rPr>
          <w:rtl/>
        </w:rPr>
        <w:t xml:space="preserve">בא בזאת לידיעת הספקים כי משטרת ישראל רשאית בכל עת קודם למועד האחרון </w:t>
      </w:r>
      <w:r w:rsidRPr="007F721E">
        <w:rPr>
          <w:rFonts w:hint="cs"/>
          <w:rtl/>
        </w:rPr>
        <w:t xml:space="preserve">  </w:t>
      </w:r>
      <w:r w:rsidRPr="007F721E">
        <w:t xml:space="preserve">   </w:t>
      </w:r>
      <w:r w:rsidR="00127087" w:rsidRPr="007F721E">
        <w:rPr>
          <w:rtl/>
        </w:rPr>
        <w:t xml:space="preserve">להגשת הצעות המחיר, להכניס שינויים ותיקונים במסמכי המכרז, ביוזמתה או כתשובה </w:t>
      </w:r>
      <w:r w:rsidRPr="007F721E">
        <w:rPr>
          <w:rFonts w:hint="cs"/>
          <w:rtl/>
        </w:rPr>
        <w:t xml:space="preserve"> </w:t>
      </w:r>
      <w:r w:rsidRPr="007F721E">
        <w:t xml:space="preserve"> </w:t>
      </w:r>
      <w:r w:rsidR="00127087" w:rsidRPr="007F721E">
        <w:rPr>
          <w:rtl/>
        </w:rPr>
        <w:t xml:space="preserve">לשאלות המשתתפים. השינויים והתיקונים, כאמור, יהוו חלק בלתי נפרד מתנאי המכרז ויובאו, בכתב לידיעתם של המשתתפים שקיבלו את מסמכי המכרז ממשטרת ישראל בפקס </w:t>
      </w:r>
      <w:r w:rsidR="00127087" w:rsidRPr="007F721E">
        <w:rPr>
          <w:rtl/>
        </w:rPr>
        <w:lastRenderedPageBreak/>
        <w:t>לפי מספרי הפקסים שנמסרו על ידם. על המציעים שקיבלו את מסמכי המכרז לוודא שפרטי הפקס שלהם, שנרשמו במשרדנו כאמור, מדויקים.</w:t>
      </w:r>
    </w:p>
    <w:p w14:paraId="4F7067AF" w14:textId="77777777" w:rsidR="00C45C16" w:rsidRPr="007F721E" w:rsidRDefault="00C45C16" w:rsidP="00C45C16">
      <w:pPr>
        <w:pStyle w:val="aa"/>
        <w:spacing w:line="360" w:lineRule="auto"/>
        <w:ind w:left="573" w:firstLine="0"/>
        <w:rPr>
          <w:rtl/>
        </w:rPr>
      </w:pPr>
    </w:p>
    <w:p w14:paraId="246A8AB3" w14:textId="09EB62A9" w:rsidR="00F13367" w:rsidRDefault="00F13367" w:rsidP="00A37869">
      <w:pPr>
        <w:pStyle w:val="aa"/>
        <w:numPr>
          <w:ilvl w:val="0"/>
          <w:numId w:val="14"/>
        </w:numPr>
        <w:spacing w:line="360" w:lineRule="auto"/>
        <w:ind w:left="573" w:hanging="573"/>
      </w:pPr>
      <w:r w:rsidRPr="00293DDA">
        <w:rPr>
          <w:rtl/>
        </w:rPr>
        <w:t>להבהרות נוספות ניתן לפנות עד</w:t>
      </w:r>
      <w:r w:rsidRPr="00293DDA">
        <w:rPr>
          <w:rFonts w:hint="cs"/>
          <w:rtl/>
        </w:rPr>
        <w:t xml:space="preserve"> 7</w:t>
      </w:r>
      <w:r w:rsidRPr="00293DDA">
        <w:rPr>
          <w:rtl/>
        </w:rPr>
        <w:t xml:space="preserve"> ימים לפני המועד האחרון להגשת ההצעות </w:t>
      </w:r>
      <w:r w:rsidRPr="00293DDA">
        <w:rPr>
          <w:rFonts w:hint="cs"/>
          <w:rtl/>
        </w:rPr>
        <w:t xml:space="preserve">לעורך המכרז, </w:t>
      </w:r>
      <w:r w:rsidR="00FA19D8">
        <w:rPr>
          <w:rFonts w:hint="cs"/>
          <w:rtl/>
        </w:rPr>
        <w:t>מפקח</w:t>
      </w:r>
      <w:r w:rsidR="00A37869">
        <w:rPr>
          <w:rFonts w:hint="cs"/>
          <w:rtl/>
        </w:rPr>
        <w:t xml:space="preserve"> </w:t>
      </w:r>
      <w:r w:rsidR="00FA19D8">
        <w:rPr>
          <w:rFonts w:hint="cs"/>
          <w:rtl/>
        </w:rPr>
        <w:t xml:space="preserve">ירון גנס </w:t>
      </w:r>
      <w:r w:rsidRPr="00293DDA">
        <w:rPr>
          <w:rFonts w:hint="cs"/>
          <w:rtl/>
        </w:rPr>
        <w:t xml:space="preserve">, </w:t>
      </w:r>
      <w:r w:rsidRPr="00293DDA">
        <w:rPr>
          <w:rtl/>
        </w:rPr>
        <w:t xml:space="preserve"> מדור </w:t>
      </w:r>
      <w:r w:rsidRPr="00293DDA">
        <w:rPr>
          <w:rFonts w:hint="cs"/>
          <w:rtl/>
        </w:rPr>
        <w:t>רכש אמצעים</w:t>
      </w:r>
      <w:r w:rsidRPr="00293DDA">
        <w:rPr>
          <w:rtl/>
        </w:rPr>
        <w:t xml:space="preserve"> בטלפון: 08</w:t>
      </w:r>
      <w:r w:rsidRPr="00293DDA">
        <w:rPr>
          <w:rFonts w:hint="cs"/>
          <w:rtl/>
        </w:rPr>
        <w:t>-91244</w:t>
      </w:r>
      <w:r w:rsidR="00FA19D8">
        <w:rPr>
          <w:rFonts w:hint="cs"/>
          <w:rtl/>
        </w:rPr>
        <w:t>85</w:t>
      </w:r>
      <w:r w:rsidRPr="00293DDA">
        <w:rPr>
          <w:rFonts w:hint="cs"/>
          <w:rtl/>
        </w:rPr>
        <w:t xml:space="preserve"> או באמצעות </w:t>
      </w:r>
      <w:r w:rsidRPr="00293DDA">
        <w:rPr>
          <w:rtl/>
        </w:rPr>
        <w:t>פקס</w:t>
      </w:r>
      <w:r w:rsidRPr="00293DDA">
        <w:rPr>
          <w:rFonts w:hint="cs"/>
          <w:rtl/>
        </w:rPr>
        <w:t xml:space="preserve"> מספר</w:t>
      </w:r>
      <w:r w:rsidRPr="00293DDA">
        <w:rPr>
          <w:rtl/>
        </w:rPr>
        <w:t>: 08-</w:t>
      </w:r>
      <w:r>
        <w:rPr>
          <w:rFonts w:hint="cs"/>
          <w:rtl/>
        </w:rPr>
        <w:t>6476003</w:t>
      </w:r>
      <w:r>
        <w:rPr>
          <w:rtl/>
        </w:rPr>
        <w:t>,</w:t>
      </w:r>
      <w:r>
        <w:rPr>
          <w:rFonts w:hint="cs"/>
          <w:rtl/>
        </w:rPr>
        <w:t xml:space="preserve"> </w:t>
      </w:r>
      <w:r w:rsidRPr="00293DDA">
        <w:rPr>
          <w:rFonts w:hint="cs"/>
          <w:rtl/>
        </w:rPr>
        <w:t>(</w:t>
      </w:r>
      <w:r w:rsidRPr="0075568E">
        <w:rPr>
          <w:rFonts w:hint="cs"/>
          <w:rtl/>
        </w:rPr>
        <w:t>חובה לאשר קבלת הפקס</w:t>
      </w:r>
      <w:r w:rsidRPr="00293DDA">
        <w:rPr>
          <w:rFonts w:hint="cs"/>
          <w:rtl/>
        </w:rPr>
        <w:t xml:space="preserve">) </w:t>
      </w:r>
      <w:r w:rsidRPr="00293DDA">
        <w:rPr>
          <w:rtl/>
        </w:rPr>
        <w:t xml:space="preserve">תשובות ימסרו בכתב לכל משתתפי המכרז ככל שהדבר </w:t>
      </w:r>
      <w:r w:rsidRPr="00293DDA">
        <w:rPr>
          <w:rFonts w:hint="cs"/>
          <w:rtl/>
        </w:rPr>
        <w:t>רלוונטי</w:t>
      </w:r>
      <w:r w:rsidRPr="00293DDA">
        <w:rPr>
          <w:rtl/>
        </w:rPr>
        <w:t xml:space="preserve">. </w:t>
      </w:r>
    </w:p>
    <w:p w14:paraId="26467D4B" w14:textId="77777777" w:rsidR="00C45C16" w:rsidRPr="00293DDA" w:rsidRDefault="00C45C16" w:rsidP="00C45C16">
      <w:pPr>
        <w:pStyle w:val="aa"/>
        <w:spacing w:line="360" w:lineRule="auto"/>
        <w:ind w:left="573" w:firstLine="0"/>
      </w:pPr>
    </w:p>
    <w:p w14:paraId="246A8AB4" w14:textId="77777777" w:rsidR="00F13367" w:rsidRPr="0035785D" w:rsidRDefault="00F13367" w:rsidP="007F721E">
      <w:pPr>
        <w:pStyle w:val="aa"/>
        <w:numPr>
          <w:ilvl w:val="0"/>
          <w:numId w:val="14"/>
        </w:numPr>
        <w:spacing w:line="360" w:lineRule="auto"/>
        <w:ind w:left="573" w:hanging="573"/>
        <w:rPr>
          <w:rtl/>
        </w:rPr>
      </w:pPr>
      <w:r w:rsidRPr="0035785D">
        <w:rPr>
          <w:rtl/>
        </w:rPr>
        <w:t xml:space="preserve">למען הסר ספק, מובהר ומודגש כי תנאי המכרז היחידים הקובעים יהיו התנאים המפורטים בכתב ואין במתן מענה בע"פ כדי לשנות  ו/או להוסיף עליהם. </w:t>
      </w:r>
    </w:p>
    <w:p w14:paraId="246A8AB5" w14:textId="77777777" w:rsidR="00127087" w:rsidRPr="00D02FF4" w:rsidRDefault="00127087" w:rsidP="00127087">
      <w:pPr>
        <w:pStyle w:val="aa"/>
        <w:ind w:left="0" w:right="1137" w:firstLine="0"/>
        <w:rPr>
          <w:b/>
          <w:bCs/>
          <w:rtl/>
        </w:rPr>
      </w:pPr>
    </w:p>
    <w:p w14:paraId="246A8AB6" w14:textId="77777777" w:rsidR="00127087" w:rsidRDefault="00127087" w:rsidP="00127087">
      <w:pPr>
        <w:pStyle w:val="aa"/>
        <w:ind w:right="570"/>
        <w:rPr>
          <w:b/>
          <w:bCs/>
          <w:rtl/>
        </w:rPr>
      </w:pPr>
    </w:p>
    <w:p w14:paraId="263495C8" w14:textId="77777777" w:rsidR="00A37869" w:rsidRDefault="00A37869" w:rsidP="00127087">
      <w:pPr>
        <w:pStyle w:val="aa"/>
        <w:ind w:right="570"/>
        <w:rPr>
          <w:b/>
          <w:bCs/>
          <w:rtl/>
        </w:rPr>
      </w:pPr>
    </w:p>
    <w:p w14:paraId="4A62EFD3" w14:textId="77777777" w:rsidR="00A37869" w:rsidRDefault="00A37869" w:rsidP="00127087">
      <w:pPr>
        <w:pStyle w:val="aa"/>
        <w:ind w:right="570"/>
        <w:rPr>
          <w:b/>
          <w:bCs/>
          <w:rtl/>
        </w:rPr>
      </w:pPr>
    </w:p>
    <w:p w14:paraId="50974725" w14:textId="77777777" w:rsidR="00A37869" w:rsidRDefault="00A37869" w:rsidP="00127087">
      <w:pPr>
        <w:pStyle w:val="aa"/>
        <w:ind w:right="570"/>
        <w:rPr>
          <w:b/>
          <w:bCs/>
          <w:rtl/>
        </w:rPr>
      </w:pPr>
    </w:p>
    <w:p w14:paraId="569139F2" w14:textId="77777777" w:rsidR="00A37869" w:rsidRDefault="00A37869" w:rsidP="00127087">
      <w:pPr>
        <w:pStyle w:val="aa"/>
        <w:ind w:right="570"/>
        <w:rPr>
          <w:b/>
          <w:bCs/>
          <w:rtl/>
        </w:rPr>
      </w:pPr>
    </w:p>
    <w:p w14:paraId="1C68DB26" w14:textId="77777777" w:rsidR="00A37869" w:rsidRDefault="00A37869" w:rsidP="00127087">
      <w:pPr>
        <w:pStyle w:val="aa"/>
        <w:ind w:right="570"/>
        <w:rPr>
          <w:b/>
          <w:bCs/>
          <w:rtl/>
        </w:rPr>
      </w:pPr>
    </w:p>
    <w:p w14:paraId="246A8AB8" w14:textId="77777777" w:rsidR="00127087" w:rsidRDefault="00127087" w:rsidP="00127087">
      <w:pPr>
        <w:tabs>
          <w:tab w:val="center" w:pos="6804"/>
        </w:tabs>
        <w:rPr>
          <w:rFonts w:cs="David"/>
          <w:b w:val="0"/>
          <w:bCs w:val="0"/>
          <w:szCs w:val="24"/>
          <w:u w:val="none"/>
          <w:rtl/>
        </w:rPr>
      </w:pPr>
    </w:p>
    <w:p w14:paraId="246A8AB9" w14:textId="77777777" w:rsidR="00127087" w:rsidRDefault="00127087" w:rsidP="00127087">
      <w:pPr>
        <w:tabs>
          <w:tab w:val="center" w:pos="6470"/>
        </w:tabs>
        <w:jc w:val="both"/>
        <w:rPr>
          <w:rFonts w:cs="David"/>
          <w:b w:val="0"/>
          <w:bCs w:val="0"/>
          <w:szCs w:val="24"/>
          <w:u w:val="none"/>
          <w:rtl/>
        </w:rPr>
      </w:pPr>
      <w:r>
        <w:rPr>
          <w:rFonts w:cs="David" w:hint="cs"/>
          <w:b w:val="0"/>
          <w:bCs w:val="0"/>
          <w:szCs w:val="24"/>
          <w:u w:val="none"/>
          <w:rtl/>
        </w:rPr>
        <w:tab/>
        <w:t xml:space="preserve">              שאול כהן      </w:t>
      </w:r>
      <w:r>
        <w:rPr>
          <w:rFonts w:cs="David"/>
          <w:b w:val="0"/>
          <w:bCs w:val="0"/>
          <w:szCs w:val="24"/>
          <w:u w:val="none"/>
          <w:rtl/>
        </w:rPr>
        <w:t xml:space="preserve">, נצ"מ </w:t>
      </w:r>
    </w:p>
    <w:p w14:paraId="246A8ABA" w14:textId="77777777" w:rsidR="00127087" w:rsidRDefault="00127087" w:rsidP="00127087">
      <w:pPr>
        <w:tabs>
          <w:tab w:val="center" w:pos="6804"/>
        </w:tabs>
        <w:rPr>
          <w:rFonts w:cs="David"/>
          <w:b w:val="0"/>
          <w:bCs w:val="0"/>
          <w:szCs w:val="24"/>
          <w:u w:val="none"/>
          <w:rtl/>
        </w:rPr>
      </w:pPr>
      <w:r>
        <w:rPr>
          <w:rFonts w:cs="David"/>
          <w:b w:val="0"/>
          <w:bCs w:val="0"/>
          <w:szCs w:val="24"/>
          <w:u w:val="none"/>
          <w:rtl/>
        </w:rPr>
        <w:tab/>
        <w:t xml:space="preserve">  יו"ר וועדת המכרזים</w:t>
      </w:r>
    </w:p>
    <w:p w14:paraId="246A8ABB" w14:textId="77777777" w:rsidR="00127087" w:rsidRDefault="00127087" w:rsidP="00127087">
      <w:pPr>
        <w:jc w:val="both"/>
        <w:rPr>
          <w:rFonts w:cs="David"/>
          <w:b w:val="0"/>
          <w:bCs w:val="0"/>
          <w:szCs w:val="24"/>
          <w:u w:val="none"/>
          <w:rtl/>
        </w:rPr>
      </w:pPr>
    </w:p>
    <w:p w14:paraId="246A8ABC" w14:textId="77777777" w:rsidR="00884DF1" w:rsidRDefault="00884DF1" w:rsidP="00127087">
      <w:pPr>
        <w:jc w:val="both"/>
        <w:rPr>
          <w:rFonts w:cs="David"/>
          <w:b w:val="0"/>
          <w:bCs w:val="0"/>
          <w:szCs w:val="24"/>
          <w:u w:val="none"/>
          <w:rtl/>
        </w:rPr>
      </w:pPr>
    </w:p>
    <w:p w14:paraId="246A8AD8" w14:textId="77777777" w:rsidR="00B837BF" w:rsidRDefault="00B837BF" w:rsidP="00127087">
      <w:pPr>
        <w:jc w:val="both"/>
        <w:rPr>
          <w:rFonts w:cs="David"/>
          <w:b w:val="0"/>
          <w:bCs w:val="0"/>
          <w:szCs w:val="24"/>
          <w:u w:val="none"/>
          <w:rtl/>
        </w:rPr>
      </w:pPr>
    </w:p>
    <w:p w14:paraId="7DABF94C" w14:textId="77777777" w:rsidR="00A37869" w:rsidRDefault="00A37869" w:rsidP="00127087">
      <w:pPr>
        <w:jc w:val="both"/>
        <w:rPr>
          <w:rFonts w:cs="David"/>
          <w:b w:val="0"/>
          <w:bCs w:val="0"/>
          <w:szCs w:val="24"/>
          <w:u w:val="none"/>
          <w:rtl/>
        </w:rPr>
      </w:pPr>
    </w:p>
    <w:p w14:paraId="5D6F6424" w14:textId="77777777" w:rsidR="00FA19D8" w:rsidRDefault="00FA19D8" w:rsidP="00127087">
      <w:pPr>
        <w:jc w:val="both"/>
        <w:rPr>
          <w:rFonts w:cs="David"/>
          <w:b w:val="0"/>
          <w:bCs w:val="0"/>
          <w:szCs w:val="24"/>
          <w:u w:val="none"/>
          <w:rtl/>
        </w:rPr>
      </w:pPr>
    </w:p>
    <w:p w14:paraId="156190BF" w14:textId="31902258" w:rsidR="00F454F2" w:rsidRDefault="00F454F2">
      <w:pPr>
        <w:bidi w:val="0"/>
        <w:spacing w:after="200" w:line="276" w:lineRule="auto"/>
        <w:rPr>
          <w:rFonts w:cs="David"/>
          <w:b w:val="0"/>
          <w:bCs w:val="0"/>
          <w:szCs w:val="24"/>
          <w:u w:val="none"/>
        </w:rPr>
      </w:pPr>
      <w:r>
        <w:rPr>
          <w:rFonts w:cs="David"/>
          <w:b w:val="0"/>
          <w:bCs w:val="0"/>
          <w:szCs w:val="24"/>
          <w:u w:val="none"/>
          <w:rtl/>
        </w:rPr>
        <w:br w:type="page"/>
      </w:r>
    </w:p>
    <w:p w14:paraId="018259B2" w14:textId="77777777" w:rsidR="00FA19D8" w:rsidRDefault="00FA19D8" w:rsidP="00127087">
      <w:pPr>
        <w:jc w:val="both"/>
        <w:rPr>
          <w:rFonts w:cs="David"/>
          <w:b w:val="0"/>
          <w:bCs w:val="0"/>
          <w:szCs w:val="24"/>
          <w:u w:val="none"/>
          <w:rtl/>
        </w:rPr>
      </w:pPr>
    </w:p>
    <w:p w14:paraId="5A94B2D7" w14:textId="77777777" w:rsidR="00FA19D8" w:rsidRDefault="00FA19D8" w:rsidP="00127087">
      <w:pPr>
        <w:jc w:val="both"/>
        <w:rPr>
          <w:rFonts w:cs="David"/>
          <w:b w:val="0"/>
          <w:bCs w:val="0"/>
          <w:szCs w:val="24"/>
          <w:u w:val="none"/>
          <w:rtl/>
        </w:rPr>
      </w:pPr>
    </w:p>
    <w:p w14:paraId="159DBCC6" w14:textId="77777777" w:rsidR="00FA19D8" w:rsidRDefault="00FA19D8" w:rsidP="00127087">
      <w:pPr>
        <w:jc w:val="both"/>
        <w:rPr>
          <w:rFonts w:cs="David"/>
          <w:b w:val="0"/>
          <w:bCs w:val="0"/>
          <w:szCs w:val="24"/>
          <w:u w:val="none"/>
          <w:rtl/>
        </w:rPr>
      </w:pPr>
    </w:p>
    <w:p w14:paraId="539B794B" w14:textId="77777777" w:rsidR="0011662D" w:rsidRDefault="0011662D" w:rsidP="00127087">
      <w:pPr>
        <w:jc w:val="both"/>
        <w:rPr>
          <w:rFonts w:cs="David"/>
          <w:b w:val="0"/>
          <w:bCs w:val="0"/>
          <w:szCs w:val="24"/>
          <w:u w:val="none"/>
          <w:rtl/>
        </w:rPr>
      </w:pPr>
    </w:p>
    <w:p w14:paraId="246A8ADD" w14:textId="77777777" w:rsidR="00B837BF" w:rsidRDefault="00B837BF" w:rsidP="00127087">
      <w:pPr>
        <w:jc w:val="both"/>
        <w:rPr>
          <w:rFonts w:cs="David"/>
          <w:b w:val="0"/>
          <w:bCs w:val="0"/>
          <w:szCs w:val="24"/>
          <w:u w:val="none"/>
          <w:rtl/>
        </w:rPr>
      </w:pPr>
    </w:p>
    <w:p w14:paraId="246A8ADE" w14:textId="77777777" w:rsidR="00127087" w:rsidRPr="006C11C8" w:rsidRDefault="00127087" w:rsidP="00127087">
      <w:pPr>
        <w:keepNext/>
        <w:jc w:val="right"/>
        <w:outlineLvl w:val="3"/>
        <w:rPr>
          <w:rFonts w:cs="David"/>
          <w:color w:val="000000"/>
          <w:sz w:val="24"/>
          <w:szCs w:val="24"/>
          <w:rtl/>
        </w:rPr>
      </w:pPr>
      <w:r w:rsidRPr="006C11C8">
        <w:rPr>
          <w:rFonts w:cs="David" w:hint="cs"/>
          <w:color w:val="000000"/>
          <w:sz w:val="24"/>
          <w:szCs w:val="24"/>
          <w:rtl/>
        </w:rPr>
        <w:t>נ</w:t>
      </w:r>
      <w:r w:rsidRPr="006C11C8">
        <w:rPr>
          <w:rFonts w:cs="David"/>
          <w:color w:val="000000"/>
          <w:sz w:val="24"/>
          <w:szCs w:val="24"/>
          <w:rtl/>
        </w:rPr>
        <w:t>ספח א'  למכרז</w:t>
      </w:r>
    </w:p>
    <w:p w14:paraId="246A8ADF" w14:textId="77777777" w:rsidR="00127087" w:rsidRPr="00F64455" w:rsidRDefault="00127087" w:rsidP="00127087">
      <w:pPr>
        <w:rPr>
          <w:rFonts w:cs="David"/>
          <w:szCs w:val="20"/>
          <w:rtl/>
        </w:rPr>
      </w:pPr>
      <w:r w:rsidRPr="00F64455">
        <w:rPr>
          <w:rFonts w:cs="David"/>
          <w:szCs w:val="20"/>
          <w:rtl/>
        </w:rPr>
        <w:t>לכבוד</w:t>
      </w:r>
      <w:r w:rsidRPr="00F64455">
        <w:rPr>
          <w:rFonts w:cs="David" w:hint="cs"/>
          <w:szCs w:val="20"/>
          <w:rtl/>
        </w:rPr>
        <w:t>:</w:t>
      </w:r>
    </w:p>
    <w:p w14:paraId="246A8AE0" w14:textId="77777777" w:rsidR="00127087" w:rsidRPr="006C11C8" w:rsidRDefault="00127087" w:rsidP="00127087">
      <w:pPr>
        <w:rPr>
          <w:rFonts w:cs="David"/>
          <w:b w:val="0"/>
          <w:bCs w:val="0"/>
          <w:szCs w:val="20"/>
          <w:u w:val="none"/>
          <w:rtl/>
        </w:rPr>
      </w:pPr>
      <w:r w:rsidRPr="006C11C8">
        <w:rPr>
          <w:rFonts w:cs="David"/>
          <w:b w:val="0"/>
          <w:bCs w:val="0"/>
          <w:szCs w:val="20"/>
          <w:u w:val="none"/>
          <w:rtl/>
        </w:rPr>
        <w:t>משטרת ישראל</w:t>
      </w:r>
    </w:p>
    <w:p w14:paraId="246A8AE1" w14:textId="77777777" w:rsidR="00127087" w:rsidRPr="00F64455" w:rsidRDefault="00127087" w:rsidP="00127087">
      <w:pPr>
        <w:keepNext/>
        <w:jc w:val="center"/>
        <w:outlineLvl w:val="1"/>
        <w:rPr>
          <w:rFonts w:cs="David"/>
          <w:b w:val="0"/>
          <w:bCs w:val="0"/>
          <w:sz w:val="26"/>
          <w:szCs w:val="26"/>
          <w:rtl/>
        </w:rPr>
      </w:pPr>
    </w:p>
    <w:p w14:paraId="246A8AE2" w14:textId="21F2C162" w:rsidR="00127087" w:rsidRPr="00F64455" w:rsidRDefault="00127087" w:rsidP="00C95A56">
      <w:pPr>
        <w:keepNext/>
        <w:jc w:val="center"/>
        <w:outlineLvl w:val="1"/>
        <w:rPr>
          <w:rFonts w:cs="David"/>
          <w:b w:val="0"/>
          <w:bCs w:val="0"/>
          <w:sz w:val="26"/>
          <w:szCs w:val="26"/>
          <w:rtl/>
        </w:rPr>
      </w:pPr>
      <w:r w:rsidRPr="000C5988">
        <w:rPr>
          <w:rFonts w:cs="David"/>
          <w:sz w:val="26"/>
          <w:szCs w:val="26"/>
          <w:rtl/>
        </w:rPr>
        <w:t>התחייבויות והצהרות המצי</w:t>
      </w:r>
      <w:r w:rsidRPr="000C5988">
        <w:rPr>
          <w:rFonts w:cs="David" w:hint="cs"/>
          <w:sz w:val="26"/>
          <w:szCs w:val="26"/>
          <w:rtl/>
        </w:rPr>
        <w:t>ע למכרז מספר</w:t>
      </w:r>
      <w:r w:rsidR="000C5988" w:rsidRPr="000C5988">
        <w:rPr>
          <w:rFonts w:cs="David"/>
          <w:sz w:val="26"/>
          <w:szCs w:val="26"/>
        </w:rPr>
        <w:t xml:space="preserve"> </w:t>
      </w:r>
      <w:r w:rsidR="00C95A56">
        <w:rPr>
          <w:rFonts w:cs="David" w:hint="cs"/>
          <w:sz w:val="26"/>
          <w:szCs w:val="26"/>
          <w:rtl/>
        </w:rPr>
        <w:t>28/2014</w:t>
      </w:r>
    </w:p>
    <w:p w14:paraId="246A8AE3" w14:textId="77777777" w:rsidR="00127087" w:rsidRPr="00F64455" w:rsidRDefault="00127087" w:rsidP="00127087">
      <w:pPr>
        <w:ind w:left="567" w:firstLine="3"/>
        <w:rPr>
          <w:rFonts w:cs="David"/>
          <w:szCs w:val="20"/>
          <w:rtl/>
        </w:rPr>
      </w:pPr>
    </w:p>
    <w:p w14:paraId="246A8AE4" w14:textId="77777777" w:rsidR="00127087" w:rsidRPr="006C11C8" w:rsidRDefault="00127087" w:rsidP="007D0CE3">
      <w:pPr>
        <w:numPr>
          <w:ilvl w:val="0"/>
          <w:numId w:val="2"/>
        </w:numPr>
        <w:ind w:right="0"/>
        <w:jc w:val="both"/>
        <w:rPr>
          <w:rFonts w:cs="David"/>
          <w:b w:val="0"/>
          <w:bCs w:val="0"/>
          <w:szCs w:val="20"/>
          <w:u w:val="none"/>
          <w:rtl/>
        </w:rPr>
      </w:pPr>
      <w:r w:rsidRPr="006C11C8">
        <w:rPr>
          <w:rFonts w:cs="David"/>
          <w:b w:val="0"/>
          <w:bCs w:val="0"/>
          <w:szCs w:val="20"/>
          <w:u w:val="none"/>
          <w:rtl/>
        </w:rPr>
        <w:t xml:space="preserve">אני מצהיר כי </w:t>
      </w:r>
      <w:r w:rsidRPr="006C11C8">
        <w:rPr>
          <w:rFonts w:cs="David" w:hint="cs"/>
          <w:b w:val="0"/>
          <w:bCs w:val="0"/>
          <w:szCs w:val="20"/>
          <w:u w:val="none"/>
          <w:rtl/>
        </w:rPr>
        <w:t xml:space="preserve">הנני מוסמכת/ך לחתום בשם המציע על נספח זה ועל יתר נספחי המכרז בשם התאגיד ומנהליו וכי </w:t>
      </w:r>
      <w:r w:rsidRPr="006C11C8">
        <w:rPr>
          <w:rFonts w:cs="David"/>
          <w:b w:val="0"/>
          <w:bCs w:val="0"/>
          <w:szCs w:val="20"/>
          <w:u w:val="none"/>
          <w:rtl/>
        </w:rPr>
        <w:t xml:space="preserve">קראתי את כל מסמכי </w:t>
      </w:r>
      <w:r w:rsidRPr="006C11C8">
        <w:rPr>
          <w:rFonts w:cs="David" w:hint="cs"/>
          <w:b w:val="0"/>
          <w:bCs w:val="0"/>
          <w:szCs w:val="20"/>
          <w:u w:val="none"/>
          <w:rtl/>
        </w:rPr>
        <w:t>המכרז</w:t>
      </w:r>
      <w:r w:rsidRPr="006C11C8">
        <w:rPr>
          <w:rFonts w:cs="David"/>
          <w:b w:val="0"/>
          <w:bCs w:val="0"/>
          <w:szCs w:val="20"/>
          <w:u w:val="none"/>
          <w:rtl/>
        </w:rPr>
        <w:t xml:space="preserve"> על נספחי</w:t>
      </w:r>
      <w:r w:rsidRPr="006C11C8">
        <w:rPr>
          <w:rFonts w:cs="David" w:hint="cs"/>
          <w:b w:val="0"/>
          <w:bCs w:val="0"/>
          <w:szCs w:val="20"/>
          <w:u w:val="none"/>
          <w:rtl/>
        </w:rPr>
        <w:t>ו</w:t>
      </w:r>
      <w:r w:rsidRPr="006C11C8">
        <w:rPr>
          <w:rFonts w:cs="David"/>
          <w:b w:val="0"/>
          <w:bCs w:val="0"/>
          <w:szCs w:val="20"/>
          <w:u w:val="none"/>
          <w:rtl/>
        </w:rPr>
        <w:t>. הנני מסכים</w:t>
      </w:r>
      <w:r w:rsidRPr="006C11C8">
        <w:rPr>
          <w:rFonts w:cs="David" w:hint="cs"/>
          <w:b w:val="0"/>
          <w:bCs w:val="0"/>
          <w:szCs w:val="20"/>
          <w:u w:val="none"/>
          <w:rtl/>
        </w:rPr>
        <w:t>/מה</w:t>
      </w:r>
      <w:r w:rsidRPr="006C11C8">
        <w:rPr>
          <w:rFonts w:cs="David"/>
          <w:b w:val="0"/>
          <w:bCs w:val="0"/>
          <w:szCs w:val="20"/>
          <w:u w:val="none"/>
          <w:rtl/>
        </w:rPr>
        <w:t xml:space="preserve"> לכל התנאים המפורטים ב</w:t>
      </w:r>
      <w:r w:rsidRPr="006C11C8">
        <w:rPr>
          <w:rFonts w:cs="David" w:hint="cs"/>
          <w:b w:val="0"/>
          <w:bCs w:val="0"/>
          <w:szCs w:val="20"/>
          <w:u w:val="none"/>
          <w:rtl/>
        </w:rPr>
        <w:t>ה</w:t>
      </w:r>
      <w:r w:rsidRPr="006C11C8">
        <w:rPr>
          <w:rFonts w:cs="David"/>
          <w:b w:val="0"/>
          <w:bCs w:val="0"/>
          <w:szCs w:val="20"/>
          <w:u w:val="none"/>
          <w:rtl/>
        </w:rPr>
        <w:t xml:space="preserve"> ומגיש</w:t>
      </w:r>
      <w:r w:rsidRPr="006C11C8">
        <w:rPr>
          <w:rFonts w:cs="David" w:hint="cs"/>
          <w:b w:val="0"/>
          <w:bCs w:val="0"/>
          <w:szCs w:val="20"/>
          <w:u w:val="none"/>
          <w:rtl/>
        </w:rPr>
        <w:t>/ה</w:t>
      </w:r>
      <w:r w:rsidRPr="006C11C8">
        <w:rPr>
          <w:rFonts w:cs="David"/>
          <w:b w:val="0"/>
          <w:bCs w:val="0"/>
          <w:szCs w:val="20"/>
          <w:u w:val="none"/>
          <w:rtl/>
        </w:rPr>
        <w:t xml:space="preserve"> בזאת את הצעת </w:t>
      </w:r>
      <w:r w:rsidRPr="006C11C8">
        <w:rPr>
          <w:rFonts w:cs="David" w:hint="cs"/>
          <w:b w:val="0"/>
          <w:bCs w:val="0"/>
          <w:szCs w:val="20"/>
          <w:u w:val="none"/>
          <w:rtl/>
        </w:rPr>
        <w:t>המציע</w:t>
      </w:r>
      <w:r w:rsidRPr="006C11C8">
        <w:rPr>
          <w:rFonts w:cs="David"/>
          <w:b w:val="0"/>
          <w:bCs w:val="0"/>
          <w:szCs w:val="20"/>
          <w:u w:val="none"/>
          <w:rtl/>
        </w:rPr>
        <w:t>.</w:t>
      </w:r>
    </w:p>
    <w:p w14:paraId="246A8AE5" w14:textId="77777777" w:rsidR="00127087" w:rsidRPr="006C11C8" w:rsidRDefault="00127087" w:rsidP="007D0CE3">
      <w:pPr>
        <w:numPr>
          <w:ilvl w:val="0"/>
          <w:numId w:val="2"/>
        </w:numPr>
        <w:ind w:right="0"/>
        <w:jc w:val="both"/>
        <w:rPr>
          <w:rFonts w:cs="David"/>
          <w:b w:val="0"/>
          <w:bCs w:val="0"/>
          <w:szCs w:val="20"/>
          <w:u w:val="none"/>
          <w:rtl/>
        </w:rPr>
      </w:pPr>
      <w:r w:rsidRPr="006C11C8">
        <w:rPr>
          <w:rFonts w:cs="David"/>
          <w:b w:val="0"/>
          <w:bCs w:val="0"/>
          <w:szCs w:val="20"/>
          <w:u w:val="none"/>
          <w:rtl/>
        </w:rPr>
        <w:t>אני מתחייב</w:t>
      </w:r>
      <w:r w:rsidRPr="006C11C8">
        <w:rPr>
          <w:rFonts w:cs="David" w:hint="cs"/>
          <w:b w:val="0"/>
          <w:bCs w:val="0"/>
          <w:szCs w:val="20"/>
          <w:u w:val="none"/>
          <w:rtl/>
        </w:rPr>
        <w:t>/ת</w:t>
      </w:r>
      <w:r w:rsidRPr="006C11C8">
        <w:rPr>
          <w:rFonts w:cs="David"/>
          <w:b w:val="0"/>
          <w:bCs w:val="0"/>
          <w:szCs w:val="20"/>
          <w:u w:val="none"/>
          <w:rtl/>
        </w:rPr>
        <w:t xml:space="preserve"> כי אם משטרת ישראל תדרוש ממני תוך </w:t>
      </w:r>
      <w:r w:rsidRPr="006C11C8">
        <w:rPr>
          <w:rFonts w:cs="David" w:hint="cs"/>
          <w:b w:val="0"/>
          <w:bCs w:val="0"/>
          <w:szCs w:val="20"/>
          <w:u w:val="none"/>
          <w:rtl/>
        </w:rPr>
        <w:t>15</w:t>
      </w:r>
      <w:r w:rsidRPr="006C11C8">
        <w:rPr>
          <w:rFonts w:cs="David"/>
          <w:b w:val="0"/>
          <w:bCs w:val="0"/>
          <w:szCs w:val="20"/>
          <w:u w:val="none"/>
          <w:rtl/>
        </w:rPr>
        <w:t xml:space="preserve"> יום ממועד </w:t>
      </w:r>
      <w:r w:rsidRPr="006C11C8">
        <w:rPr>
          <w:rFonts w:cs="David" w:hint="cs"/>
          <w:b w:val="0"/>
          <w:bCs w:val="0"/>
          <w:szCs w:val="20"/>
          <w:u w:val="none"/>
          <w:rtl/>
        </w:rPr>
        <w:t>קבעתי כזוכה,</w:t>
      </w:r>
      <w:r w:rsidRPr="006C11C8">
        <w:rPr>
          <w:rFonts w:cs="David"/>
          <w:b w:val="0"/>
          <w:bCs w:val="0"/>
          <w:szCs w:val="20"/>
          <w:u w:val="none"/>
          <w:rtl/>
        </w:rPr>
        <w:t xml:space="preserve"> לחתום על הסכם/הזמנה, עפ"י תנאי </w:t>
      </w:r>
      <w:r w:rsidRPr="006C11C8">
        <w:rPr>
          <w:rFonts w:cs="David" w:hint="cs"/>
          <w:b w:val="0"/>
          <w:bCs w:val="0"/>
          <w:szCs w:val="20"/>
          <w:u w:val="none"/>
          <w:rtl/>
        </w:rPr>
        <w:t>המכרז</w:t>
      </w:r>
      <w:r w:rsidRPr="006C11C8">
        <w:rPr>
          <w:rFonts w:cs="David"/>
          <w:b w:val="0"/>
          <w:bCs w:val="0"/>
          <w:szCs w:val="20"/>
          <w:u w:val="none"/>
          <w:rtl/>
        </w:rPr>
        <w:t xml:space="preserve"> ועפ"י המפורט בהצעתי לעיל, אחתום עמה על הסכם/הזמנה כאמור.</w:t>
      </w:r>
    </w:p>
    <w:p w14:paraId="246A8AE6" w14:textId="77777777" w:rsidR="00127087" w:rsidRPr="006C11C8" w:rsidRDefault="00127087" w:rsidP="007D0CE3">
      <w:pPr>
        <w:numPr>
          <w:ilvl w:val="0"/>
          <w:numId w:val="2"/>
        </w:numPr>
        <w:ind w:right="0"/>
        <w:jc w:val="both"/>
        <w:rPr>
          <w:rFonts w:cs="David"/>
          <w:b w:val="0"/>
          <w:bCs w:val="0"/>
          <w:szCs w:val="20"/>
          <w:u w:val="none"/>
        </w:rPr>
      </w:pPr>
      <w:r w:rsidRPr="006C11C8">
        <w:rPr>
          <w:rFonts w:cs="David" w:hint="cs"/>
          <w:b w:val="0"/>
          <w:bCs w:val="0"/>
          <w:szCs w:val="20"/>
          <w:u w:val="none"/>
          <w:rtl/>
        </w:rPr>
        <w:t xml:space="preserve">אני נותן בזה הסכמתי לגורם מוסמך במשטרה לעיין במלא המידע הרלוונטי מהמרשם הפלילי והמודיעיני ובכפוף לאמור בחוק המרשם הפלילי ותקנת השבים. ידוע לי כי אי מתן הסכמה כנדרש לעיל פוסלת את הצעתי. </w:t>
      </w:r>
    </w:p>
    <w:p w14:paraId="246A8AE7" w14:textId="77777777" w:rsidR="00127087" w:rsidRPr="006C11C8" w:rsidRDefault="00127087" w:rsidP="007D0CE3">
      <w:pPr>
        <w:numPr>
          <w:ilvl w:val="0"/>
          <w:numId w:val="2"/>
        </w:numPr>
        <w:ind w:right="0"/>
        <w:jc w:val="both"/>
        <w:rPr>
          <w:rFonts w:cs="David"/>
          <w:b w:val="0"/>
          <w:bCs w:val="0"/>
          <w:szCs w:val="20"/>
          <w:u w:val="none"/>
          <w:rtl/>
        </w:rPr>
      </w:pPr>
      <w:r w:rsidRPr="006C11C8">
        <w:rPr>
          <w:rFonts w:cs="David"/>
          <w:b w:val="0"/>
          <w:bCs w:val="0"/>
          <w:szCs w:val="20"/>
          <w:u w:val="none"/>
          <w:rtl/>
        </w:rPr>
        <w:t xml:space="preserve">ידוע לי כי </w:t>
      </w:r>
      <w:r w:rsidRPr="006C11C8">
        <w:rPr>
          <w:rFonts w:cs="David" w:hint="cs"/>
          <w:b w:val="0"/>
          <w:bCs w:val="0"/>
          <w:szCs w:val="20"/>
          <w:u w:val="none"/>
          <w:rtl/>
        </w:rPr>
        <w:t xml:space="preserve">המציע </w:t>
      </w:r>
      <w:r w:rsidRPr="006C11C8">
        <w:rPr>
          <w:rFonts w:cs="David"/>
          <w:b w:val="0"/>
          <w:bCs w:val="0"/>
          <w:szCs w:val="20"/>
          <w:u w:val="none"/>
          <w:rtl/>
        </w:rPr>
        <w:t>חייב באישור ביטחון שדה כתנאי לקבלת ה</w:t>
      </w:r>
      <w:r w:rsidRPr="006C11C8">
        <w:rPr>
          <w:rFonts w:cs="David" w:hint="cs"/>
          <w:b w:val="0"/>
          <w:bCs w:val="0"/>
          <w:szCs w:val="20"/>
          <w:u w:val="none"/>
          <w:rtl/>
        </w:rPr>
        <w:t>ה</w:t>
      </w:r>
      <w:r w:rsidRPr="006C11C8">
        <w:rPr>
          <w:rFonts w:cs="David"/>
          <w:b w:val="0"/>
          <w:bCs w:val="0"/>
          <w:szCs w:val="20"/>
          <w:u w:val="none"/>
          <w:rtl/>
        </w:rPr>
        <w:t>צע</w:t>
      </w:r>
      <w:r w:rsidRPr="006C11C8">
        <w:rPr>
          <w:rFonts w:cs="David" w:hint="cs"/>
          <w:b w:val="0"/>
          <w:bCs w:val="0"/>
          <w:szCs w:val="20"/>
          <w:u w:val="none"/>
          <w:rtl/>
        </w:rPr>
        <w:t>ה</w:t>
      </w:r>
      <w:r w:rsidRPr="006C11C8">
        <w:rPr>
          <w:rFonts w:cs="David"/>
          <w:b w:val="0"/>
          <w:bCs w:val="0"/>
          <w:szCs w:val="20"/>
          <w:u w:val="none"/>
          <w:rtl/>
        </w:rPr>
        <w:t xml:space="preserve"> וכי במסגרת זאת</w:t>
      </w:r>
      <w:r w:rsidRPr="006C11C8">
        <w:rPr>
          <w:rFonts w:cs="David" w:hint="cs"/>
          <w:b w:val="0"/>
          <w:bCs w:val="0"/>
          <w:szCs w:val="20"/>
          <w:u w:val="none"/>
          <w:rtl/>
        </w:rPr>
        <w:t xml:space="preserve"> </w:t>
      </w:r>
      <w:r w:rsidRPr="006C11C8">
        <w:rPr>
          <w:rFonts w:cs="David"/>
          <w:b w:val="0"/>
          <w:bCs w:val="0"/>
          <w:szCs w:val="20"/>
          <w:u w:val="none"/>
          <w:rtl/>
        </w:rPr>
        <w:t>יישקל מלא המידע הפלילי והמודיע</w:t>
      </w:r>
      <w:r w:rsidRPr="006C11C8">
        <w:rPr>
          <w:rFonts w:cs="David" w:hint="cs"/>
          <w:b w:val="0"/>
          <w:bCs w:val="0"/>
          <w:szCs w:val="20"/>
          <w:u w:val="none"/>
          <w:rtl/>
        </w:rPr>
        <w:t>י</w:t>
      </w:r>
      <w:r w:rsidRPr="006C11C8">
        <w:rPr>
          <w:rFonts w:cs="David"/>
          <w:b w:val="0"/>
          <w:bCs w:val="0"/>
          <w:szCs w:val="20"/>
          <w:u w:val="none"/>
          <w:rtl/>
        </w:rPr>
        <w:t xml:space="preserve">ני ככול שקיים . </w:t>
      </w:r>
    </w:p>
    <w:p w14:paraId="246A8AE8" w14:textId="77777777" w:rsidR="00127087" w:rsidRPr="00171009" w:rsidRDefault="00127087" w:rsidP="007D0CE3">
      <w:pPr>
        <w:numPr>
          <w:ilvl w:val="0"/>
          <w:numId w:val="2"/>
        </w:numPr>
        <w:ind w:right="0"/>
        <w:jc w:val="both"/>
        <w:rPr>
          <w:rFonts w:cs="David"/>
          <w:b w:val="0"/>
          <w:bCs w:val="0"/>
          <w:szCs w:val="20"/>
          <w:u w:val="none"/>
        </w:rPr>
      </w:pPr>
      <w:r w:rsidRPr="00171009">
        <w:rPr>
          <w:rFonts w:cs="David"/>
          <w:b w:val="0"/>
          <w:bCs w:val="0"/>
          <w:szCs w:val="20"/>
          <w:u w:val="none"/>
          <w:rtl/>
        </w:rPr>
        <w:t>ידוע לי כי כל עובד מטע</w:t>
      </w:r>
      <w:r w:rsidRPr="00171009">
        <w:rPr>
          <w:rFonts w:cs="David" w:hint="cs"/>
          <w:b w:val="0"/>
          <w:bCs w:val="0"/>
          <w:szCs w:val="20"/>
          <w:u w:val="none"/>
          <w:rtl/>
        </w:rPr>
        <w:t>ם המציע</w:t>
      </w:r>
      <w:r w:rsidRPr="00171009">
        <w:rPr>
          <w:rFonts w:cs="David"/>
          <w:b w:val="0"/>
          <w:bCs w:val="0"/>
          <w:szCs w:val="20"/>
          <w:u w:val="none"/>
          <w:rtl/>
        </w:rPr>
        <w:t xml:space="preserve"> חייב אישור מוקדם בכתב מיחידת בטחון </w:t>
      </w:r>
      <w:r w:rsidRPr="00171009">
        <w:rPr>
          <w:rFonts w:cs="David" w:hint="cs"/>
          <w:b w:val="0"/>
          <w:bCs w:val="0"/>
          <w:szCs w:val="20"/>
          <w:u w:val="none"/>
          <w:rtl/>
        </w:rPr>
        <w:t>ה</w:t>
      </w:r>
      <w:r w:rsidRPr="00171009">
        <w:rPr>
          <w:rFonts w:cs="David"/>
          <w:b w:val="0"/>
          <w:bCs w:val="0"/>
          <w:szCs w:val="20"/>
          <w:u w:val="none"/>
          <w:rtl/>
        </w:rPr>
        <w:t xml:space="preserve">שדה </w:t>
      </w:r>
      <w:r w:rsidRPr="00171009">
        <w:rPr>
          <w:rFonts w:cs="David" w:hint="cs"/>
          <w:b w:val="0"/>
          <w:bCs w:val="0"/>
          <w:szCs w:val="20"/>
          <w:u w:val="none"/>
          <w:rtl/>
        </w:rPr>
        <w:t xml:space="preserve">של המשטרה, </w:t>
      </w:r>
      <w:r w:rsidRPr="00171009">
        <w:rPr>
          <w:rFonts w:cs="David"/>
          <w:b w:val="0"/>
          <w:bCs w:val="0"/>
          <w:szCs w:val="20"/>
          <w:u w:val="none"/>
          <w:rtl/>
        </w:rPr>
        <w:t xml:space="preserve">וזאת כתנאי להעסקתו על ידי </w:t>
      </w:r>
      <w:r w:rsidRPr="00171009">
        <w:rPr>
          <w:rFonts w:cs="David" w:hint="cs"/>
          <w:b w:val="0"/>
          <w:bCs w:val="0"/>
          <w:szCs w:val="20"/>
          <w:u w:val="none"/>
          <w:rtl/>
        </w:rPr>
        <w:t xml:space="preserve">המציע </w:t>
      </w:r>
      <w:r w:rsidRPr="00171009">
        <w:rPr>
          <w:rFonts w:cs="David"/>
          <w:b w:val="0"/>
          <w:bCs w:val="0"/>
          <w:szCs w:val="20"/>
          <w:u w:val="none"/>
          <w:rtl/>
        </w:rPr>
        <w:t>במתן השרות נושא בקשה ז</w:t>
      </w:r>
      <w:r w:rsidRPr="00171009">
        <w:rPr>
          <w:rFonts w:cs="David" w:hint="cs"/>
          <w:b w:val="0"/>
          <w:bCs w:val="0"/>
          <w:szCs w:val="20"/>
          <w:u w:val="none"/>
          <w:rtl/>
        </w:rPr>
        <w:t>ו</w:t>
      </w:r>
      <w:r w:rsidRPr="00171009">
        <w:rPr>
          <w:rFonts w:cs="David"/>
          <w:b w:val="0"/>
          <w:bCs w:val="0"/>
          <w:szCs w:val="20"/>
          <w:u w:val="none"/>
          <w:rtl/>
        </w:rPr>
        <w:t>.</w:t>
      </w:r>
    </w:p>
    <w:p w14:paraId="246A8AE9" w14:textId="77777777" w:rsidR="00127087" w:rsidRPr="006C11C8" w:rsidRDefault="00127087" w:rsidP="00127087">
      <w:pPr>
        <w:pStyle w:val="4"/>
        <w:jc w:val="right"/>
        <w:rPr>
          <w:szCs w:val="20"/>
        </w:rPr>
      </w:pPr>
    </w:p>
    <w:p w14:paraId="246A8AEA" w14:textId="77777777" w:rsidR="00127087" w:rsidRPr="00C81C0E" w:rsidRDefault="00127087" w:rsidP="00127087">
      <w:pPr>
        <w:pStyle w:val="2"/>
        <w:rPr>
          <w:sz w:val="28"/>
          <w:szCs w:val="28"/>
          <w:rtl/>
        </w:rPr>
      </w:pPr>
      <w:r>
        <w:rPr>
          <w:rFonts w:hint="cs"/>
          <w:sz w:val="28"/>
          <w:szCs w:val="28"/>
          <w:rtl/>
        </w:rPr>
        <w:t>הצהרה</w:t>
      </w:r>
      <w:r w:rsidRPr="00C81C0E">
        <w:rPr>
          <w:rFonts w:hint="cs"/>
          <w:sz w:val="28"/>
          <w:szCs w:val="28"/>
          <w:rtl/>
        </w:rPr>
        <w:t xml:space="preserve"> בדבר אי תיאום מכרז</w:t>
      </w:r>
    </w:p>
    <w:p w14:paraId="246A8AEB" w14:textId="77777777" w:rsidR="00127087" w:rsidRDefault="00127087" w:rsidP="00127087">
      <w:pPr>
        <w:ind w:left="1107" w:right="1107"/>
        <w:jc w:val="both"/>
        <w:rPr>
          <w:rFonts w:cs="David"/>
          <w:szCs w:val="20"/>
        </w:rPr>
      </w:pPr>
    </w:p>
    <w:p w14:paraId="246A8AEC" w14:textId="77777777" w:rsidR="00127087" w:rsidRPr="006C11C8" w:rsidRDefault="00127087" w:rsidP="007D0CE3">
      <w:pPr>
        <w:numPr>
          <w:ilvl w:val="0"/>
          <w:numId w:val="5"/>
        </w:numPr>
        <w:ind w:right="0"/>
        <w:jc w:val="both"/>
        <w:rPr>
          <w:rFonts w:cs="David"/>
          <w:b w:val="0"/>
          <w:bCs w:val="0"/>
          <w:szCs w:val="20"/>
          <w:u w:val="none"/>
        </w:rPr>
      </w:pPr>
      <w:r w:rsidRPr="006C11C8">
        <w:rPr>
          <w:rFonts w:cs="David" w:hint="cs"/>
          <w:b w:val="0"/>
          <w:bCs w:val="0"/>
          <w:szCs w:val="20"/>
          <w:u w:val="none"/>
          <w:rtl/>
        </w:rPr>
        <w:t xml:space="preserve">המחירים אשר מופיעים בהצעתי </w:t>
      </w:r>
      <w:r>
        <w:rPr>
          <w:rFonts w:cs="David" w:hint="cs"/>
          <w:b w:val="0"/>
          <w:bCs w:val="0"/>
          <w:szCs w:val="20"/>
          <w:u w:val="none"/>
          <w:rtl/>
        </w:rPr>
        <w:t>נקבעו</w:t>
      </w:r>
      <w:r w:rsidRPr="006C11C8">
        <w:rPr>
          <w:rFonts w:cs="David" w:hint="cs"/>
          <w:b w:val="0"/>
          <w:bCs w:val="0"/>
          <w:szCs w:val="20"/>
          <w:u w:val="none"/>
          <w:rtl/>
        </w:rPr>
        <w:t xml:space="preserve"> ע"י חברתי באופן עצמאי, ללא התייעצות, הסדר או קשר עם מציע אחר או עם מציע פוטנציאלי אחר. </w:t>
      </w:r>
    </w:p>
    <w:p w14:paraId="246A8AED" w14:textId="77777777" w:rsidR="00127087" w:rsidRPr="006C11C8" w:rsidRDefault="00127087" w:rsidP="007D0CE3">
      <w:pPr>
        <w:numPr>
          <w:ilvl w:val="0"/>
          <w:numId w:val="5"/>
        </w:numPr>
        <w:ind w:right="0"/>
        <w:jc w:val="both"/>
        <w:rPr>
          <w:rFonts w:cs="David"/>
          <w:b w:val="0"/>
          <w:bCs w:val="0"/>
          <w:szCs w:val="20"/>
          <w:u w:val="none"/>
        </w:rPr>
      </w:pPr>
      <w:r w:rsidRPr="006C11C8">
        <w:rPr>
          <w:rFonts w:cs="David" w:hint="cs"/>
          <w:b w:val="0"/>
          <w:bCs w:val="0"/>
          <w:szCs w:val="20"/>
          <w:u w:val="none"/>
          <w:rtl/>
        </w:rPr>
        <w:t xml:space="preserve">המחירים אשר מופיעים בהצעה זו לא הוצגו בפני כל אדם או תאגיד אשר מציע הצעות במכרז זה או תאגיד אשר יש לו את הפוטנציאל להציע הצעות במכרז זה. </w:t>
      </w:r>
    </w:p>
    <w:p w14:paraId="246A8AEE" w14:textId="77777777" w:rsidR="00127087" w:rsidRPr="006C11C8" w:rsidRDefault="00127087" w:rsidP="007D0CE3">
      <w:pPr>
        <w:numPr>
          <w:ilvl w:val="0"/>
          <w:numId w:val="5"/>
        </w:numPr>
        <w:ind w:right="0"/>
        <w:jc w:val="both"/>
        <w:rPr>
          <w:rFonts w:cs="David"/>
          <w:b w:val="0"/>
          <w:bCs w:val="0"/>
          <w:szCs w:val="20"/>
          <w:u w:val="none"/>
        </w:rPr>
      </w:pPr>
      <w:r w:rsidRPr="006C11C8">
        <w:rPr>
          <w:rFonts w:cs="David" w:hint="cs"/>
          <w:b w:val="0"/>
          <w:bCs w:val="0"/>
          <w:szCs w:val="20"/>
          <w:u w:val="none"/>
          <w:rtl/>
        </w:rPr>
        <w:t xml:space="preserve">לא הייתי מעורב בניסיון להניא מתחרה אחר מלהגיש הצעות במכרז זה, או לגרום למתחרה אחר להגיש הצעה גבוהה או נמוכה יותר מהצעתי זו. </w:t>
      </w:r>
    </w:p>
    <w:p w14:paraId="246A8AEF" w14:textId="77777777" w:rsidR="00127087" w:rsidRPr="006C11C8" w:rsidRDefault="00127087" w:rsidP="007D0CE3">
      <w:pPr>
        <w:numPr>
          <w:ilvl w:val="0"/>
          <w:numId w:val="5"/>
        </w:numPr>
        <w:ind w:right="0"/>
        <w:jc w:val="both"/>
        <w:rPr>
          <w:rFonts w:cs="David"/>
          <w:b w:val="0"/>
          <w:bCs w:val="0"/>
          <w:szCs w:val="20"/>
          <w:u w:val="none"/>
        </w:rPr>
      </w:pPr>
      <w:r w:rsidRPr="006C11C8">
        <w:rPr>
          <w:rFonts w:cs="David" w:hint="eastAsia"/>
          <w:b w:val="0"/>
          <w:bCs w:val="0"/>
          <w:szCs w:val="20"/>
          <w:u w:val="none"/>
          <w:rtl/>
        </w:rPr>
        <w:t>ההצעה</w:t>
      </w:r>
      <w:r w:rsidRPr="006C11C8">
        <w:rPr>
          <w:rFonts w:cs="David"/>
          <w:b w:val="0"/>
          <w:bCs w:val="0"/>
          <w:szCs w:val="20"/>
          <w:u w:val="none"/>
          <w:rtl/>
        </w:rPr>
        <w:t xml:space="preserve"> </w:t>
      </w:r>
      <w:r w:rsidRPr="006C11C8">
        <w:rPr>
          <w:rFonts w:cs="David" w:hint="eastAsia"/>
          <w:b w:val="0"/>
          <w:bCs w:val="0"/>
          <w:szCs w:val="20"/>
          <w:u w:val="none"/>
          <w:rtl/>
        </w:rPr>
        <w:t>מוגשת</w:t>
      </w:r>
      <w:r w:rsidRPr="006C11C8">
        <w:rPr>
          <w:rFonts w:cs="David"/>
          <w:b w:val="0"/>
          <w:bCs w:val="0"/>
          <w:szCs w:val="20"/>
          <w:u w:val="none"/>
          <w:rtl/>
        </w:rPr>
        <w:t xml:space="preserve"> בתום לב ולא נעשית בעקבות הסדר או דין ודברים </w:t>
      </w:r>
      <w:r w:rsidRPr="006C11C8">
        <w:rPr>
          <w:rFonts w:cs="David" w:hint="eastAsia"/>
          <w:b w:val="0"/>
          <w:bCs w:val="0"/>
          <w:szCs w:val="20"/>
          <w:u w:val="none"/>
          <w:rtl/>
        </w:rPr>
        <w:t>או</w:t>
      </w:r>
      <w:r w:rsidRPr="006C11C8">
        <w:rPr>
          <w:rFonts w:cs="David"/>
          <w:b w:val="0"/>
          <w:bCs w:val="0"/>
          <w:szCs w:val="20"/>
          <w:u w:val="none"/>
          <w:rtl/>
        </w:rPr>
        <w:t xml:space="preserve"> מו"מ אסור </w:t>
      </w:r>
      <w:r w:rsidRPr="006C11C8">
        <w:rPr>
          <w:rFonts w:cs="David" w:hint="eastAsia"/>
          <w:b w:val="0"/>
          <w:bCs w:val="0"/>
          <w:szCs w:val="20"/>
          <w:u w:val="none"/>
          <w:rtl/>
        </w:rPr>
        <w:t>עם</w:t>
      </w:r>
      <w:r w:rsidRPr="006C11C8">
        <w:rPr>
          <w:rFonts w:cs="David"/>
          <w:b w:val="0"/>
          <w:bCs w:val="0"/>
          <w:szCs w:val="20"/>
          <w:u w:val="none"/>
          <w:rtl/>
        </w:rPr>
        <w:t xml:space="preserve"> </w:t>
      </w:r>
      <w:r w:rsidRPr="006C11C8">
        <w:rPr>
          <w:rFonts w:cs="David" w:hint="eastAsia"/>
          <w:b w:val="0"/>
          <w:bCs w:val="0"/>
          <w:szCs w:val="20"/>
          <w:u w:val="none"/>
          <w:rtl/>
        </w:rPr>
        <w:t>מתחרה</w:t>
      </w:r>
      <w:r w:rsidRPr="006C11C8">
        <w:rPr>
          <w:rFonts w:cs="David"/>
          <w:b w:val="0"/>
          <w:bCs w:val="0"/>
          <w:szCs w:val="20"/>
          <w:u w:val="none"/>
          <w:rtl/>
        </w:rPr>
        <w:t xml:space="preserve"> </w:t>
      </w:r>
      <w:r w:rsidRPr="006C11C8">
        <w:rPr>
          <w:rFonts w:cs="David" w:hint="eastAsia"/>
          <w:b w:val="0"/>
          <w:bCs w:val="0"/>
          <w:szCs w:val="20"/>
          <w:u w:val="none"/>
          <w:rtl/>
        </w:rPr>
        <w:t>או</w:t>
      </w:r>
      <w:r w:rsidRPr="006C11C8">
        <w:rPr>
          <w:rFonts w:cs="David"/>
          <w:b w:val="0"/>
          <w:bCs w:val="0"/>
          <w:szCs w:val="20"/>
          <w:u w:val="none"/>
          <w:rtl/>
        </w:rPr>
        <w:t xml:space="preserve"> </w:t>
      </w:r>
      <w:r w:rsidRPr="006C11C8">
        <w:rPr>
          <w:rFonts w:cs="David" w:hint="eastAsia"/>
          <w:b w:val="0"/>
          <w:bCs w:val="0"/>
          <w:szCs w:val="20"/>
          <w:u w:val="none"/>
          <w:rtl/>
        </w:rPr>
        <w:t>מתחרה</w:t>
      </w:r>
      <w:r w:rsidRPr="006C11C8">
        <w:rPr>
          <w:rFonts w:cs="David"/>
          <w:b w:val="0"/>
          <w:bCs w:val="0"/>
          <w:szCs w:val="20"/>
          <w:u w:val="none"/>
          <w:rtl/>
        </w:rPr>
        <w:t xml:space="preserve"> </w:t>
      </w:r>
      <w:r w:rsidRPr="006C11C8">
        <w:rPr>
          <w:rFonts w:cs="David" w:hint="eastAsia"/>
          <w:b w:val="0"/>
          <w:bCs w:val="0"/>
          <w:szCs w:val="20"/>
          <w:u w:val="none"/>
          <w:rtl/>
        </w:rPr>
        <w:t>פוטנציאלי</w:t>
      </w:r>
      <w:r w:rsidRPr="006C11C8">
        <w:rPr>
          <w:rFonts w:cs="David"/>
          <w:b w:val="0"/>
          <w:bCs w:val="0"/>
          <w:szCs w:val="20"/>
          <w:u w:val="none"/>
          <w:rtl/>
        </w:rPr>
        <w:t xml:space="preserve"> </w:t>
      </w:r>
      <w:r w:rsidRPr="006C11C8">
        <w:rPr>
          <w:rFonts w:cs="David" w:hint="eastAsia"/>
          <w:b w:val="0"/>
          <w:bCs w:val="0"/>
          <w:szCs w:val="20"/>
          <w:u w:val="none"/>
          <w:rtl/>
        </w:rPr>
        <w:t>אחר</w:t>
      </w:r>
      <w:r w:rsidRPr="006C11C8">
        <w:rPr>
          <w:rFonts w:cs="David"/>
          <w:b w:val="0"/>
          <w:bCs w:val="0"/>
          <w:szCs w:val="20"/>
          <w:u w:val="none"/>
          <w:rtl/>
        </w:rPr>
        <w:t xml:space="preserve"> </w:t>
      </w:r>
      <w:r w:rsidRPr="006C11C8">
        <w:rPr>
          <w:rFonts w:cs="David" w:hint="eastAsia"/>
          <w:b w:val="0"/>
          <w:bCs w:val="0"/>
          <w:szCs w:val="20"/>
          <w:u w:val="none"/>
          <w:rtl/>
        </w:rPr>
        <w:t>במכרז</w:t>
      </w:r>
      <w:r w:rsidRPr="006C11C8">
        <w:rPr>
          <w:rFonts w:cs="David"/>
          <w:b w:val="0"/>
          <w:bCs w:val="0"/>
          <w:szCs w:val="20"/>
          <w:u w:val="none"/>
          <w:rtl/>
        </w:rPr>
        <w:t xml:space="preserve"> </w:t>
      </w:r>
      <w:r w:rsidRPr="006C11C8">
        <w:rPr>
          <w:rFonts w:cs="David" w:hint="eastAsia"/>
          <w:b w:val="0"/>
          <w:bCs w:val="0"/>
          <w:szCs w:val="20"/>
          <w:u w:val="none"/>
          <w:rtl/>
        </w:rPr>
        <w:t>זה</w:t>
      </w:r>
      <w:r w:rsidRPr="006C11C8">
        <w:rPr>
          <w:rFonts w:cs="David"/>
          <w:b w:val="0"/>
          <w:bCs w:val="0"/>
          <w:szCs w:val="20"/>
          <w:u w:val="none"/>
          <w:rtl/>
        </w:rPr>
        <w:t>.</w:t>
      </w:r>
    </w:p>
    <w:p w14:paraId="246A8AF0" w14:textId="77777777" w:rsidR="00127087" w:rsidRPr="006C11C8" w:rsidRDefault="00127087" w:rsidP="00127087">
      <w:pPr>
        <w:pStyle w:val="ad"/>
        <w:ind w:left="1107" w:right="1107"/>
        <w:rPr>
          <w:b/>
          <w:bCs/>
          <w:szCs w:val="20"/>
          <w:u w:val="single"/>
        </w:rPr>
      </w:pPr>
    </w:p>
    <w:tbl>
      <w:tblPr>
        <w:bidiVisual/>
        <w:tblW w:w="0" w:type="auto"/>
        <w:tblInd w:w="199"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1E0" w:firstRow="1" w:lastRow="1" w:firstColumn="1" w:lastColumn="1" w:noHBand="0" w:noVBand="0"/>
      </w:tblPr>
      <w:tblGrid>
        <w:gridCol w:w="3772"/>
        <w:gridCol w:w="394"/>
        <w:gridCol w:w="148"/>
        <w:gridCol w:w="246"/>
        <w:gridCol w:w="79"/>
        <w:gridCol w:w="217"/>
        <w:gridCol w:w="99"/>
        <w:gridCol w:w="394"/>
        <w:gridCol w:w="49"/>
        <w:gridCol w:w="109"/>
        <w:gridCol w:w="236"/>
        <w:gridCol w:w="198"/>
        <w:gridCol w:w="197"/>
        <w:gridCol w:w="236"/>
        <w:gridCol w:w="109"/>
        <w:gridCol w:w="49"/>
        <w:gridCol w:w="394"/>
        <w:gridCol w:w="99"/>
        <w:gridCol w:w="217"/>
        <w:gridCol w:w="79"/>
        <w:gridCol w:w="246"/>
        <w:gridCol w:w="148"/>
        <w:gridCol w:w="395"/>
      </w:tblGrid>
      <w:tr w:rsidR="00127087" w:rsidRPr="004F3C97" w14:paraId="246A8AF3" w14:textId="77777777" w:rsidTr="007C3A21">
        <w:trPr>
          <w:trHeight w:val="284"/>
        </w:trPr>
        <w:tc>
          <w:tcPr>
            <w:tcW w:w="3772" w:type="dxa"/>
            <w:shd w:val="clear" w:color="auto" w:fill="auto"/>
            <w:vAlign w:val="center"/>
          </w:tcPr>
          <w:p w14:paraId="246A8AF1" w14:textId="77777777"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 xml:space="preserve">תאריך </w:t>
            </w:r>
          </w:p>
        </w:tc>
        <w:tc>
          <w:tcPr>
            <w:tcW w:w="4338" w:type="dxa"/>
            <w:gridSpan w:val="22"/>
            <w:shd w:val="clear" w:color="auto" w:fill="auto"/>
          </w:tcPr>
          <w:p w14:paraId="246A8AF2" w14:textId="77777777" w:rsidR="00127087" w:rsidRPr="004F3C97" w:rsidRDefault="00127087" w:rsidP="007C3A21">
            <w:pPr>
              <w:jc w:val="center"/>
              <w:rPr>
                <w:rFonts w:ascii="Arial" w:hAnsi="Arial" w:cs="Arial"/>
                <w:b w:val="0"/>
                <w:bCs w:val="0"/>
                <w:sz w:val="24"/>
                <w:szCs w:val="24"/>
                <w:u w:val="none"/>
                <w:rtl/>
              </w:rPr>
            </w:pPr>
            <w:r w:rsidRPr="004F3C97">
              <w:rPr>
                <w:rFonts w:ascii="Arial" w:hAnsi="Arial" w:cs="Arial" w:hint="cs"/>
                <w:b w:val="0"/>
                <w:bCs w:val="0"/>
                <w:sz w:val="24"/>
                <w:szCs w:val="24"/>
                <w:u w:val="none"/>
                <w:rtl/>
              </w:rPr>
              <w:t>____ / ____/</w:t>
            </w:r>
            <w:r w:rsidRPr="004F3C97">
              <w:rPr>
                <w:rFonts w:ascii="Arial" w:hAnsi="Arial" w:cs="Arial"/>
                <w:b w:val="0"/>
                <w:bCs w:val="0"/>
                <w:sz w:val="24"/>
                <w:szCs w:val="24"/>
                <w:u w:val="none"/>
              </w:rPr>
              <w:t xml:space="preserve"> </w:t>
            </w:r>
            <w:r w:rsidRPr="004F3C97">
              <w:rPr>
                <w:rFonts w:ascii="Arial" w:hAnsi="Arial" w:cs="Arial" w:hint="cs"/>
                <w:b w:val="0"/>
                <w:bCs w:val="0"/>
                <w:sz w:val="24"/>
                <w:szCs w:val="24"/>
                <w:u w:val="none"/>
                <w:rtl/>
              </w:rPr>
              <w:t>____</w:t>
            </w:r>
          </w:p>
        </w:tc>
      </w:tr>
      <w:tr w:rsidR="00127087" w:rsidRPr="004F3C97" w14:paraId="246A8AF6" w14:textId="77777777" w:rsidTr="007C3A21">
        <w:trPr>
          <w:trHeight w:val="284"/>
        </w:trPr>
        <w:tc>
          <w:tcPr>
            <w:tcW w:w="3772" w:type="dxa"/>
            <w:shd w:val="clear" w:color="auto" w:fill="auto"/>
            <w:vAlign w:val="center"/>
          </w:tcPr>
          <w:p w14:paraId="246A8AF4" w14:textId="77777777" w:rsidR="00127087" w:rsidRPr="004F3C97" w:rsidRDefault="00127087" w:rsidP="007C3A21">
            <w:pPr>
              <w:jc w:val="center"/>
              <w:rPr>
                <w:rFonts w:cs="David"/>
                <w:b w:val="0"/>
                <w:bCs w:val="0"/>
                <w:sz w:val="24"/>
                <w:szCs w:val="24"/>
                <w:rtl/>
              </w:rPr>
            </w:pPr>
            <w:r w:rsidRPr="004F3C97">
              <w:rPr>
                <w:rFonts w:cs="David"/>
                <w:b w:val="0"/>
                <w:bCs w:val="0"/>
                <w:sz w:val="24"/>
                <w:szCs w:val="24"/>
                <w:u w:val="none"/>
                <w:rtl/>
              </w:rPr>
              <w:t>שם החברה/המציע</w:t>
            </w:r>
          </w:p>
        </w:tc>
        <w:tc>
          <w:tcPr>
            <w:tcW w:w="4338" w:type="dxa"/>
            <w:gridSpan w:val="22"/>
            <w:shd w:val="clear" w:color="auto" w:fill="auto"/>
          </w:tcPr>
          <w:p w14:paraId="246A8AF5" w14:textId="77777777" w:rsidR="00127087" w:rsidRPr="004F3C97" w:rsidRDefault="00127087" w:rsidP="007C3A21">
            <w:pPr>
              <w:rPr>
                <w:sz w:val="24"/>
                <w:szCs w:val="24"/>
                <w:rtl/>
              </w:rPr>
            </w:pPr>
          </w:p>
        </w:tc>
      </w:tr>
      <w:tr w:rsidR="00127087" w:rsidRPr="004F3C97" w14:paraId="246A8AF9" w14:textId="77777777" w:rsidTr="007C3A21">
        <w:trPr>
          <w:trHeight w:val="284"/>
        </w:trPr>
        <w:tc>
          <w:tcPr>
            <w:tcW w:w="3772" w:type="dxa"/>
            <w:shd w:val="clear" w:color="auto" w:fill="auto"/>
            <w:vAlign w:val="center"/>
          </w:tcPr>
          <w:p w14:paraId="246A8AF7" w14:textId="77777777" w:rsidR="00127087" w:rsidRPr="004F3C97" w:rsidRDefault="00127087" w:rsidP="007C3A21">
            <w:pPr>
              <w:jc w:val="center"/>
              <w:rPr>
                <w:rFonts w:cs="David"/>
                <w:b w:val="0"/>
                <w:bCs w:val="0"/>
                <w:sz w:val="24"/>
                <w:szCs w:val="24"/>
                <w:u w:val="none"/>
                <w:rtl/>
              </w:rPr>
            </w:pPr>
            <w:r w:rsidRPr="004F3C97">
              <w:rPr>
                <w:rFonts w:cs="David"/>
                <w:b w:val="0"/>
                <w:bCs w:val="0"/>
                <w:sz w:val="24"/>
                <w:szCs w:val="24"/>
                <w:u w:val="none"/>
                <w:rtl/>
              </w:rPr>
              <w:t>מס' עוסק מורשה</w:t>
            </w:r>
          </w:p>
        </w:tc>
        <w:tc>
          <w:tcPr>
            <w:tcW w:w="4338" w:type="dxa"/>
            <w:gridSpan w:val="22"/>
            <w:shd w:val="clear" w:color="auto" w:fill="auto"/>
          </w:tcPr>
          <w:p w14:paraId="246A8AF8" w14:textId="77777777" w:rsidR="00127087" w:rsidRPr="004F3C97" w:rsidRDefault="00127087" w:rsidP="007C3A21">
            <w:pPr>
              <w:rPr>
                <w:sz w:val="24"/>
                <w:szCs w:val="24"/>
                <w:rtl/>
              </w:rPr>
            </w:pPr>
          </w:p>
        </w:tc>
      </w:tr>
      <w:tr w:rsidR="00127087" w:rsidRPr="004F3C97" w14:paraId="246A8B03" w14:textId="77777777" w:rsidTr="007C3A21">
        <w:trPr>
          <w:trHeight w:val="284"/>
        </w:trPr>
        <w:tc>
          <w:tcPr>
            <w:tcW w:w="3772" w:type="dxa"/>
            <w:shd w:val="clear" w:color="auto" w:fill="auto"/>
            <w:vAlign w:val="center"/>
          </w:tcPr>
          <w:p w14:paraId="246A8AFA" w14:textId="77777777"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מספר חברה במשטרה (במידה ויש)</w:t>
            </w:r>
          </w:p>
        </w:tc>
        <w:tc>
          <w:tcPr>
            <w:tcW w:w="542" w:type="dxa"/>
            <w:gridSpan w:val="2"/>
            <w:shd w:val="clear" w:color="auto" w:fill="auto"/>
          </w:tcPr>
          <w:p w14:paraId="246A8AFB" w14:textId="77777777" w:rsidR="00127087" w:rsidRPr="004F3C97" w:rsidRDefault="00127087" w:rsidP="007C3A21">
            <w:pPr>
              <w:tabs>
                <w:tab w:val="left" w:pos="912"/>
              </w:tabs>
              <w:rPr>
                <w:b w:val="0"/>
                <w:bCs w:val="0"/>
                <w:sz w:val="24"/>
                <w:szCs w:val="24"/>
                <w:u w:val="none"/>
                <w:rtl/>
              </w:rPr>
            </w:pPr>
          </w:p>
        </w:tc>
        <w:tc>
          <w:tcPr>
            <w:tcW w:w="542" w:type="dxa"/>
            <w:gridSpan w:val="3"/>
            <w:shd w:val="clear" w:color="auto" w:fill="auto"/>
          </w:tcPr>
          <w:p w14:paraId="246A8AFC" w14:textId="77777777" w:rsidR="00127087" w:rsidRPr="004F3C97" w:rsidRDefault="00127087" w:rsidP="007C3A21">
            <w:pPr>
              <w:tabs>
                <w:tab w:val="left" w:pos="912"/>
              </w:tabs>
              <w:rPr>
                <w:b w:val="0"/>
                <w:bCs w:val="0"/>
                <w:sz w:val="24"/>
                <w:szCs w:val="24"/>
                <w:u w:val="none"/>
                <w:rtl/>
              </w:rPr>
            </w:pPr>
          </w:p>
        </w:tc>
        <w:tc>
          <w:tcPr>
            <w:tcW w:w="542" w:type="dxa"/>
            <w:gridSpan w:val="3"/>
            <w:shd w:val="clear" w:color="auto" w:fill="auto"/>
          </w:tcPr>
          <w:p w14:paraId="246A8AFD" w14:textId="77777777" w:rsidR="00127087" w:rsidRPr="004F3C97" w:rsidRDefault="00127087" w:rsidP="007C3A21">
            <w:pPr>
              <w:tabs>
                <w:tab w:val="left" w:pos="912"/>
              </w:tabs>
              <w:rPr>
                <w:b w:val="0"/>
                <w:bCs w:val="0"/>
                <w:sz w:val="24"/>
                <w:szCs w:val="24"/>
                <w:u w:val="none"/>
                <w:rtl/>
              </w:rPr>
            </w:pPr>
          </w:p>
        </w:tc>
        <w:tc>
          <w:tcPr>
            <w:tcW w:w="543" w:type="dxa"/>
            <w:gridSpan w:val="3"/>
            <w:shd w:val="clear" w:color="auto" w:fill="auto"/>
          </w:tcPr>
          <w:p w14:paraId="246A8AFE" w14:textId="77777777" w:rsidR="00127087" w:rsidRPr="004F3C97" w:rsidRDefault="00127087" w:rsidP="007C3A21">
            <w:pPr>
              <w:tabs>
                <w:tab w:val="left" w:pos="912"/>
              </w:tabs>
              <w:rPr>
                <w:b w:val="0"/>
                <w:bCs w:val="0"/>
                <w:sz w:val="24"/>
                <w:szCs w:val="24"/>
                <w:u w:val="none"/>
                <w:rtl/>
              </w:rPr>
            </w:pPr>
          </w:p>
        </w:tc>
        <w:tc>
          <w:tcPr>
            <w:tcW w:w="542" w:type="dxa"/>
            <w:gridSpan w:val="3"/>
            <w:shd w:val="clear" w:color="auto" w:fill="auto"/>
          </w:tcPr>
          <w:p w14:paraId="246A8AFF" w14:textId="77777777" w:rsidR="00127087" w:rsidRPr="004F3C97" w:rsidRDefault="00127087" w:rsidP="007C3A21">
            <w:pPr>
              <w:tabs>
                <w:tab w:val="left" w:pos="912"/>
              </w:tabs>
              <w:rPr>
                <w:b w:val="0"/>
                <w:bCs w:val="0"/>
                <w:sz w:val="24"/>
                <w:szCs w:val="24"/>
                <w:u w:val="none"/>
                <w:rtl/>
              </w:rPr>
            </w:pPr>
          </w:p>
        </w:tc>
        <w:tc>
          <w:tcPr>
            <w:tcW w:w="542" w:type="dxa"/>
            <w:gridSpan w:val="3"/>
            <w:shd w:val="clear" w:color="auto" w:fill="auto"/>
          </w:tcPr>
          <w:p w14:paraId="246A8B00" w14:textId="77777777" w:rsidR="00127087" w:rsidRPr="004F3C97" w:rsidRDefault="00127087" w:rsidP="007C3A21">
            <w:pPr>
              <w:tabs>
                <w:tab w:val="left" w:pos="912"/>
              </w:tabs>
              <w:rPr>
                <w:b w:val="0"/>
                <w:bCs w:val="0"/>
                <w:sz w:val="24"/>
                <w:szCs w:val="24"/>
                <w:u w:val="none"/>
                <w:rtl/>
              </w:rPr>
            </w:pPr>
          </w:p>
        </w:tc>
        <w:tc>
          <w:tcPr>
            <w:tcW w:w="542" w:type="dxa"/>
            <w:gridSpan w:val="3"/>
            <w:shd w:val="clear" w:color="auto" w:fill="auto"/>
          </w:tcPr>
          <w:p w14:paraId="246A8B01" w14:textId="77777777" w:rsidR="00127087" w:rsidRPr="004F3C97" w:rsidRDefault="00127087" w:rsidP="007C3A21">
            <w:pPr>
              <w:tabs>
                <w:tab w:val="left" w:pos="912"/>
              </w:tabs>
              <w:rPr>
                <w:b w:val="0"/>
                <w:bCs w:val="0"/>
                <w:sz w:val="24"/>
                <w:szCs w:val="24"/>
                <w:u w:val="none"/>
                <w:rtl/>
              </w:rPr>
            </w:pPr>
          </w:p>
        </w:tc>
        <w:tc>
          <w:tcPr>
            <w:tcW w:w="543" w:type="dxa"/>
            <w:gridSpan w:val="2"/>
            <w:shd w:val="clear" w:color="auto" w:fill="auto"/>
          </w:tcPr>
          <w:p w14:paraId="246A8B02" w14:textId="77777777" w:rsidR="00127087" w:rsidRPr="004F3C97" w:rsidRDefault="00127087" w:rsidP="007C3A21">
            <w:pPr>
              <w:tabs>
                <w:tab w:val="left" w:pos="912"/>
              </w:tabs>
              <w:rPr>
                <w:b w:val="0"/>
                <w:bCs w:val="0"/>
                <w:sz w:val="24"/>
                <w:szCs w:val="24"/>
                <w:u w:val="none"/>
                <w:rtl/>
              </w:rPr>
            </w:pPr>
          </w:p>
        </w:tc>
      </w:tr>
      <w:tr w:rsidR="00127087" w:rsidRPr="004F3C97" w14:paraId="246A8B06" w14:textId="77777777" w:rsidTr="007C3A21">
        <w:trPr>
          <w:trHeight w:val="284"/>
        </w:trPr>
        <w:tc>
          <w:tcPr>
            <w:tcW w:w="3772" w:type="dxa"/>
            <w:shd w:val="clear" w:color="auto" w:fill="auto"/>
            <w:vAlign w:val="center"/>
          </w:tcPr>
          <w:p w14:paraId="246A8B04" w14:textId="77777777"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 xml:space="preserve">שם איש הקשר </w:t>
            </w:r>
          </w:p>
        </w:tc>
        <w:tc>
          <w:tcPr>
            <w:tcW w:w="4338" w:type="dxa"/>
            <w:gridSpan w:val="22"/>
            <w:shd w:val="clear" w:color="auto" w:fill="auto"/>
          </w:tcPr>
          <w:p w14:paraId="246A8B05" w14:textId="77777777" w:rsidR="00127087" w:rsidRPr="004F3C97" w:rsidRDefault="00127087" w:rsidP="007C3A21">
            <w:pPr>
              <w:rPr>
                <w:sz w:val="24"/>
                <w:szCs w:val="24"/>
                <w:rtl/>
              </w:rPr>
            </w:pPr>
          </w:p>
        </w:tc>
      </w:tr>
      <w:tr w:rsidR="00127087" w:rsidRPr="004F3C97" w14:paraId="246A8B13" w14:textId="77777777" w:rsidTr="007C3A21">
        <w:trPr>
          <w:trHeight w:val="284"/>
        </w:trPr>
        <w:tc>
          <w:tcPr>
            <w:tcW w:w="3772" w:type="dxa"/>
            <w:shd w:val="clear" w:color="auto" w:fill="auto"/>
            <w:vAlign w:val="center"/>
          </w:tcPr>
          <w:p w14:paraId="246A8B07" w14:textId="77777777"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מספר טלפון</w:t>
            </w:r>
          </w:p>
        </w:tc>
        <w:tc>
          <w:tcPr>
            <w:tcW w:w="394" w:type="dxa"/>
            <w:shd w:val="clear" w:color="auto" w:fill="auto"/>
            <w:vAlign w:val="center"/>
          </w:tcPr>
          <w:p w14:paraId="246A8B08" w14:textId="77777777" w:rsidR="00127087" w:rsidRPr="004F3C97" w:rsidRDefault="00127087" w:rsidP="007C3A21">
            <w:pPr>
              <w:jc w:val="center"/>
              <w:rPr>
                <w:rFonts w:ascii="Arial" w:hAnsi="Arial" w:cs="Arial"/>
                <w:b w:val="0"/>
                <w:bCs w:val="0"/>
                <w:sz w:val="24"/>
                <w:szCs w:val="24"/>
                <w:u w:val="none"/>
                <w:rtl/>
              </w:rPr>
            </w:pPr>
          </w:p>
        </w:tc>
        <w:tc>
          <w:tcPr>
            <w:tcW w:w="394" w:type="dxa"/>
            <w:gridSpan w:val="2"/>
            <w:shd w:val="clear" w:color="auto" w:fill="auto"/>
            <w:vAlign w:val="center"/>
          </w:tcPr>
          <w:p w14:paraId="246A8B09" w14:textId="77777777" w:rsidR="00127087" w:rsidRPr="004F3C97" w:rsidRDefault="00127087" w:rsidP="007C3A21">
            <w:pPr>
              <w:jc w:val="center"/>
              <w:rPr>
                <w:rFonts w:ascii="Arial" w:hAnsi="Arial" w:cs="Arial"/>
                <w:b w:val="0"/>
                <w:bCs w:val="0"/>
                <w:sz w:val="24"/>
                <w:szCs w:val="24"/>
                <w:u w:val="none"/>
                <w:rtl/>
              </w:rPr>
            </w:pPr>
          </w:p>
        </w:tc>
        <w:tc>
          <w:tcPr>
            <w:tcW w:w="395" w:type="dxa"/>
            <w:gridSpan w:val="3"/>
            <w:shd w:val="clear" w:color="auto" w:fill="auto"/>
            <w:vAlign w:val="center"/>
          </w:tcPr>
          <w:p w14:paraId="246A8B0A" w14:textId="77777777" w:rsidR="00127087" w:rsidRPr="004F3C97" w:rsidRDefault="00127087" w:rsidP="007C3A21">
            <w:pPr>
              <w:jc w:val="center"/>
              <w:rPr>
                <w:rFonts w:ascii="Arial" w:hAnsi="Arial" w:cs="Arial"/>
                <w:b w:val="0"/>
                <w:bCs w:val="0"/>
                <w:sz w:val="24"/>
                <w:szCs w:val="24"/>
                <w:u w:val="none"/>
                <w:rtl/>
              </w:rPr>
            </w:pPr>
          </w:p>
        </w:tc>
        <w:tc>
          <w:tcPr>
            <w:tcW w:w="394" w:type="dxa"/>
            <w:shd w:val="clear" w:color="auto" w:fill="auto"/>
            <w:vAlign w:val="center"/>
          </w:tcPr>
          <w:p w14:paraId="246A8B0B" w14:textId="77777777" w:rsidR="00127087" w:rsidRPr="004F3C97" w:rsidRDefault="00127087" w:rsidP="007C3A21">
            <w:pPr>
              <w:jc w:val="center"/>
              <w:rPr>
                <w:rFonts w:ascii="Arial" w:hAnsi="Arial" w:cs="Arial"/>
                <w:b w:val="0"/>
                <w:bCs w:val="0"/>
                <w:sz w:val="24"/>
                <w:szCs w:val="24"/>
                <w:u w:val="none"/>
                <w:rtl/>
              </w:rPr>
            </w:pPr>
          </w:p>
        </w:tc>
        <w:tc>
          <w:tcPr>
            <w:tcW w:w="394" w:type="dxa"/>
            <w:gridSpan w:val="3"/>
            <w:shd w:val="clear" w:color="auto" w:fill="auto"/>
            <w:vAlign w:val="center"/>
          </w:tcPr>
          <w:p w14:paraId="246A8B0C" w14:textId="77777777" w:rsidR="00127087" w:rsidRPr="004F3C97" w:rsidRDefault="00127087" w:rsidP="007C3A21">
            <w:pPr>
              <w:jc w:val="center"/>
              <w:rPr>
                <w:rFonts w:ascii="Arial" w:hAnsi="Arial" w:cs="Arial"/>
                <w:b w:val="0"/>
                <w:bCs w:val="0"/>
                <w:sz w:val="24"/>
                <w:szCs w:val="24"/>
                <w:u w:val="none"/>
                <w:rtl/>
              </w:rPr>
            </w:pPr>
          </w:p>
        </w:tc>
        <w:tc>
          <w:tcPr>
            <w:tcW w:w="395" w:type="dxa"/>
            <w:gridSpan w:val="2"/>
            <w:shd w:val="clear" w:color="auto" w:fill="auto"/>
            <w:vAlign w:val="center"/>
          </w:tcPr>
          <w:p w14:paraId="246A8B0D" w14:textId="77777777" w:rsidR="00127087" w:rsidRPr="004F3C97" w:rsidRDefault="00127087" w:rsidP="007C3A21">
            <w:pPr>
              <w:jc w:val="center"/>
              <w:rPr>
                <w:rFonts w:ascii="Arial" w:hAnsi="Arial" w:cs="Arial"/>
                <w:b w:val="0"/>
                <w:bCs w:val="0"/>
                <w:sz w:val="24"/>
                <w:szCs w:val="24"/>
                <w:u w:val="none"/>
                <w:rtl/>
              </w:rPr>
            </w:pPr>
          </w:p>
        </w:tc>
        <w:tc>
          <w:tcPr>
            <w:tcW w:w="394" w:type="dxa"/>
            <w:gridSpan w:val="3"/>
            <w:shd w:val="clear" w:color="auto" w:fill="auto"/>
            <w:vAlign w:val="center"/>
          </w:tcPr>
          <w:p w14:paraId="246A8B0E" w14:textId="77777777" w:rsidR="00127087" w:rsidRPr="004F3C97" w:rsidRDefault="00127087" w:rsidP="007C3A21">
            <w:pPr>
              <w:jc w:val="center"/>
              <w:rPr>
                <w:rFonts w:ascii="Arial" w:hAnsi="Arial" w:cs="Arial"/>
                <w:b w:val="0"/>
                <w:bCs w:val="0"/>
                <w:sz w:val="24"/>
                <w:szCs w:val="24"/>
                <w:u w:val="none"/>
                <w:rtl/>
              </w:rPr>
            </w:pPr>
          </w:p>
        </w:tc>
        <w:tc>
          <w:tcPr>
            <w:tcW w:w="394" w:type="dxa"/>
            <w:shd w:val="clear" w:color="auto" w:fill="auto"/>
            <w:vAlign w:val="center"/>
          </w:tcPr>
          <w:p w14:paraId="246A8B0F" w14:textId="77777777" w:rsidR="00127087" w:rsidRPr="004F3C97" w:rsidRDefault="00127087" w:rsidP="007C3A21">
            <w:pPr>
              <w:jc w:val="center"/>
              <w:rPr>
                <w:rFonts w:ascii="Arial" w:hAnsi="Arial" w:cs="Arial"/>
                <w:b w:val="0"/>
                <w:bCs w:val="0"/>
                <w:sz w:val="24"/>
                <w:szCs w:val="24"/>
                <w:u w:val="none"/>
                <w:rtl/>
              </w:rPr>
            </w:pPr>
          </w:p>
        </w:tc>
        <w:tc>
          <w:tcPr>
            <w:tcW w:w="395" w:type="dxa"/>
            <w:gridSpan w:val="3"/>
            <w:shd w:val="clear" w:color="auto" w:fill="auto"/>
            <w:vAlign w:val="center"/>
          </w:tcPr>
          <w:p w14:paraId="246A8B10" w14:textId="77777777" w:rsidR="00127087" w:rsidRPr="004F3C97" w:rsidRDefault="00127087" w:rsidP="007C3A21">
            <w:pPr>
              <w:jc w:val="center"/>
              <w:rPr>
                <w:rFonts w:ascii="Arial" w:hAnsi="Arial" w:cs="Arial"/>
                <w:b w:val="0"/>
                <w:bCs w:val="0"/>
                <w:sz w:val="24"/>
                <w:szCs w:val="24"/>
                <w:u w:val="none"/>
                <w:rtl/>
              </w:rPr>
            </w:pPr>
          </w:p>
        </w:tc>
        <w:tc>
          <w:tcPr>
            <w:tcW w:w="394" w:type="dxa"/>
            <w:gridSpan w:val="2"/>
            <w:shd w:val="clear" w:color="auto" w:fill="auto"/>
            <w:vAlign w:val="center"/>
          </w:tcPr>
          <w:p w14:paraId="246A8B11" w14:textId="77777777" w:rsidR="00127087" w:rsidRPr="004F3C97" w:rsidRDefault="00127087" w:rsidP="007C3A21">
            <w:pPr>
              <w:jc w:val="center"/>
              <w:rPr>
                <w:rFonts w:ascii="Arial" w:hAnsi="Arial" w:cs="Arial"/>
                <w:b w:val="0"/>
                <w:bCs w:val="0"/>
                <w:sz w:val="24"/>
                <w:szCs w:val="24"/>
                <w:u w:val="none"/>
                <w:rtl/>
              </w:rPr>
            </w:pPr>
          </w:p>
        </w:tc>
        <w:tc>
          <w:tcPr>
            <w:tcW w:w="395" w:type="dxa"/>
            <w:shd w:val="clear" w:color="auto" w:fill="auto"/>
            <w:vAlign w:val="center"/>
          </w:tcPr>
          <w:p w14:paraId="246A8B12" w14:textId="77777777" w:rsidR="00127087" w:rsidRPr="004F3C97" w:rsidRDefault="00127087" w:rsidP="007C3A21">
            <w:pPr>
              <w:jc w:val="center"/>
              <w:rPr>
                <w:rFonts w:ascii="Arial" w:hAnsi="Arial" w:cs="Arial"/>
                <w:b w:val="0"/>
                <w:bCs w:val="0"/>
                <w:sz w:val="24"/>
                <w:szCs w:val="24"/>
                <w:u w:val="none"/>
                <w:rtl/>
              </w:rPr>
            </w:pPr>
          </w:p>
        </w:tc>
      </w:tr>
      <w:tr w:rsidR="00127087" w:rsidRPr="004F3C97" w14:paraId="246A8B20" w14:textId="77777777" w:rsidTr="007C3A21">
        <w:trPr>
          <w:trHeight w:val="284"/>
        </w:trPr>
        <w:tc>
          <w:tcPr>
            <w:tcW w:w="3772" w:type="dxa"/>
            <w:shd w:val="clear" w:color="auto" w:fill="auto"/>
            <w:vAlign w:val="center"/>
          </w:tcPr>
          <w:p w14:paraId="246A8B14" w14:textId="77777777"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מספר טלפון נייד</w:t>
            </w:r>
          </w:p>
        </w:tc>
        <w:tc>
          <w:tcPr>
            <w:tcW w:w="394" w:type="dxa"/>
            <w:shd w:val="clear" w:color="auto" w:fill="auto"/>
          </w:tcPr>
          <w:p w14:paraId="246A8B15" w14:textId="77777777" w:rsidR="00127087" w:rsidRPr="004F3C97" w:rsidRDefault="00127087" w:rsidP="007C3A21">
            <w:pPr>
              <w:jc w:val="center"/>
              <w:rPr>
                <w:rFonts w:ascii="Arial" w:hAnsi="Arial" w:cs="Arial"/>
                <w:b w:val="0"/>
                <w:bCs w:val="0"/>
                <w:sz w:val="24"/>
                <w:szCs w:val="24"/>
                <w:u w:val="none"/>
                <w:rtl/>
              </w:rPr>
            </w:pPr>
          </w:p>
        </w:tc>
        <w:tc>
          <w:tcPr>
            <w:tcW w:w="394" w:type="dxa"/>
            <w:gridSpan w:val="2"/>
            <w:shd w:val="clear" w:color="auto" w:fill="auto"/>
          </w:tcPr>
          <w:p w14:paraId="246A8B16" w14:textId="77777777" w:rsidR="00127087" w:rsidRPr="004F3C97" w:rsidRDefault="00127087" w:rsidP="007C3A21">
            <w:pPr>
              <w:jc w:val="center"/>
              <w:rPr>
                <w:rFonts w:ascii="Arial" w:hAnsi="Arial" w:cs="Arial"/>
                <w:b w:val="0"/>
                <w:bCs w:val="0"/>
                <w:sz w:val="24"/>
                <w:szCs w:val="24"/>
                <w:u w:val="none"/>
                <w:rtl/>
              </w:rPr>
            </w:pPr>
          </w:p>
        </w:tc>
        <w:tc>
          <w:tcPr>
            <w:tcW w:w="395" w:type="dxa"/>
            <w:gridSpan w:val="3"/>
            <w:shd w:val="clear" w:color="auto" w:fill="auto"/>
          </w:tcPr>
          <w:p w14:paraId="246A8B17" w14:textId="77777777" w:rsidR="00127087" w:rsidRPr="004F3C97" w:rsidRDefault="00127087" w:rsidP="007C3A21">
            <w:pPr>
              <w:jc w:val="center"/>
              <w:rPr>
                <w:rFonts w:ascii="Arial" w:hAnsi="Arial" w:cs="Arial"/>
                <w:b w:val="0"/>
                <w:bCs w:val="0"/>
                <w:sz w:val="24"/>
                <w:szCs w:val="24"/>
                <w:u w:val="none"/>
                <w:rtl/>
              </w:rPr>
            </w:pPr>
          </w:p>
        </w:tc>
        <w:tc>
          <w:tcPr>
            <w:tcW w:w="394" w:type="dxa"/>
            <w:shd w:val="clear" w:color="auto" w:fill="auto"/>
          </w:tcPr>
          <w:p w14:paraId="246A8B18" w14:textId="77777777" w:rsidR="00127087" w:rsidRPr="004F3C97" w:rsidRDefault="00127087" w:rsidP="007C3A21">
            <w:pPr>
              <w:jc w:val="center"/>
              <w:rPr>
                <w:rFonts w:ascii="Arial" w:hAnsi="Arial" w:cs="Arial"/>
                <w:b w:val="0"/>
                <w:bCs w:val="0"/>
                <w:sz w:val="24"/>
                <w:szCs w:val="24"/>
                <w:u w:val="none"/>
                <w:rtl/>
              </w:rPr>
            </w:pPr>
          </w:p>
        </w:tc>
        <w:tc>
          <w:tcPr>
            <w:tcW w:w="394" w:type="dxa"/>
            <w:gridSpan w:val="3"/>
            <w:shd w:val="clear" w:color="auto" w:fill="auto"/>
          </w:tcPr>
          <w:p w14:paraId="246A8B19" w14:textId="77777777" w:rsidR="00127087" w:rsidRPr="004F3C97" w:rsidRDefault="00127087" w:rsidP="007C3A21">
            <w:pPr>
              <w:jc w:val="center"/>
              <w:rPr>
                <w:rFonts w:ascii="Arial" w:hAnsi="Arial" w:cs="Arial"/>
                <w:b w:val="0"/>
                <w:bCs w:val="0"/>
                <w:sz w:val="24"/>
                <w:szCs w:val="24"/>
                <w:u w:val="none"/>
                <w:rtl/>
              </w:rPr>
            </w:pPr>
          </w:p>
        </w:tc>
        <w:tc>
          <w:tcPr>
            <w:tcW w:w="395" w:type="dxa"/>
            <w:gridSpan w:val="2"/>
            <w:shd w:val="clear" w:color="auto" w:fill="auto"/>
          </w:tcPr>
          <w:p w14:paraId="246A8B1A" w14:textId="77777777" w:rsidR="00127087" w:rsidRPr="004F3C97" w:rsidRDefault="00127087" w:rsidP="007C3A21">
            <w:pPr>
              <w:jc w:val="center"/>
              <w:rPr>
                <w:rFonts w:ascii="Arial" w:hAnsi="Arial" w:cs="Arial"/>
                <w:b w:val="0"/>
                <w:bCs w:val="0"/>
                <w:sz w:val="24"/>
                <w:szCs w:val="24"/>
                <w:u w:val="none"/>
                <w:rtl/>
              </w:rPr>
            </w:pPr>
          </w:p>
        </w:tc>
        <w:tc>
          <w:tcPr>
            <w:tcW w:w="394" w:type="dxa"/>
            <w:gridSpan w:val="3"/>
            <w:shd w:val="clear" w:color="auto" w:fill="auto"/>
          </w:tcPr>
          <w:p w14:paraId="246A8B1B" w14:textId="77777777" w:rsidR="00127087" w:rsidRPr="004F3C97" w:rsidRDefault="00127087" w:rsidP="007C3A21">
            <w:pPr>
              <w:jc w:val="center"/>
              <w:rPr>
                <w:rFonts w:ascii="Arial" w:hAnsi="Arial" w:cs="Arial"/>
                <w:b w:val="0"/>
                <w:bCs w:val="0"/>
                <w:sz w:val="24"/>
                <w:szCs w:val="24"/>
                <w:u w:val="none"/>
                <w:rtl/>
              </w:rPr>
            </w:pPr>
          </w:p>
        </w:tc>
        <w:tc>
          <w:tcPr>
            <w:tcW w:w="394" w:type="dxa"/>
            <w:shd w:val="clear" w:color="auto" w:fill="auto"/>
          </w:tcPr>
          <w:p w14:paraId="246A8B1C" w14:textId="77777777" w:rsidR="00127087" w:rsidRPr="004F3C97" w:rsidRDefault="00127087" w:rsidP="007C3A21">
            <w:pPr>
              <w:jc w:val="center"/>
              <w:rPr>
                <w:rFonts w:ascii="Arial" w:hAnsi="Arial" w:cs="Arial"/>
                <w:b w:val="0"/>
                <w:bCs w:val="0"/>
                <w:sz w:val="24"/>
                <w:szCs w:val="24"/>
                <w:u w:val="none"/>
                <w:rtl/>
              </w:rPr>
            </w:pPr>
          </w:p>
        </w:tc>
        <w:tc>
          <w:tcPr>
            <w:tcW w:w="395" w:type="dxa"/>
            <w:gridSpan w:val="3"/>
            <w:shd w:val="clear" w:color="auto" w:fill="auto"/>
          </w:tcPr>
          <w:p w14:paraId="246A8B1D" w14:textId="77777777" w:rsidR="00127087" w:rsidRPr="004F3C97" w:rsidRDefault="00127087" w:rsidP="007C3A21">
            <w:pPr>
              <w:jc w:val="center"/>
              <w:rPr>
                <w:rFonts w:ascii="Arial" w:hAnsi="Arial" w:cs="Arial"/>
                <w:b w:val="0"/>
                <w:bCs w:val="0"/>
                <w:sz w:val="24"/>
                <w:szCs w:val="24"/>
                <w:u w:val="none"/>
                <w:rtl/>
              </w:rPr>
            </w:pPr>
          </w:p>
        </w:tc>
        <w:tc>
          <w:tcPr>
            <w:tcW w:w="394" w:type="dxa"/>
            <w:gridSpan w:val="2"/>
            <w:shd w:val="clear" w:color="auto" w:fill="auto"/>
          </w:tcPr>
          <w:p w14:paraId="246A8B1E" w14:textId="77777777" w:rsidR="00127087" w:rsidRPr="004F3C97" w:rsidRDefault="00127087" w:rsidP="007C3A21">
            <w:pPr>
              <w:jc w:val="center"/>
              <w:rPr>
                <w:rFonts w:ascii="Arial" w:hAnsi="Arial" w:cs="Arial"/>
                <w:b w:val="0"/>
                <w:bCs w:val="0"/>
                <w:sz w:val="24"/>
                <w:szCs w:val="24"/>
                <w:u w:val="none"/>
                <w:rtl/>
              </w:rPr>
            </w:pPr>
          </w:p>
        </w:tc>
        <w:tc>
          <w:tcPr>
            <w:tcW w:w="395" w:type="dxa"/>
            <w:shd w:val="clear" w:color="auto" w:fill="auto"/>
          </w:tcPr>
          <w:p w14:paraId="246A8B1F" w14:textId="77777777" w:rsidR="00127087" w:rsidRPr="004F3C97" w:rsidRDefault="00127087" w:rsidP="007C3A21">
            <w:pPr>
              <w:jc w:val="center"/>
              <w:rPr>
                <w:rFonts w:ascii="Arial" w:hAnsi="Arial" w:cs="Arial"/>
                <w:b w:val="0"/>
                <w:bCs w:val="0"/>
                <w:sz w:val="24"/>
                <w:szCs w:val="24"/>
                <w:u w:val="none"/>
                <w:rtl/>
              </w:rPr>
            </w:pPr>
          </w:p>
        </w:tc>
      </w:tr>
      <w:tr w:rsidR="00127087" w:rsidRPr="004F3C97" w14:paraId="246A8B2D" w14:textId="77777777" w:rsidTr="007C3A21">
        <w:trPr>
          <w:trHeight w:val="284"/>
        </w:trPr>
        <w:tc>
          <w:tcPr>
            <w:tcW w:w="3772" w:type="dxa"/>
            <w:shd w:val="clear" w:color="auto" w:fill="auto"/>
            <w:vAlign w:val="center"/>
          </w:tcPr>
          <w:p w14:paraId="246A8B21" w14:textId="77777777"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מספר פקס</w:t>
            </w:r>
          </w:p>
        </w:tc>
        <w:tc>
          <w:tcPr>
            <w:tcW w:w="394" w:type="dxa"/>
            <w:shd w:val="clear" w:color="auto" w:fill="auto"/>
          </w:tcPr>
          <w:p w14:paraId="246A8B22" w14:textId="77777777" w:rsidR="00127087" w:rsidRPr="004F3C97" w:rsidRDefault="00127087" w:rsidP="007C3A21">
            <w:pPr>
              <w:rPr>
                <w:sz w:val="24"/>
                <w:szCs w:val="24"/>
                <w:rtl/>
              </w:rPr>
            </w:pPr>
          </w:p>
        </w:tc>
        <w:tc>
          <w:tcPr>
            <w:tcW w:w="394" w:type="dxa"/>
            <w:gridSpan w:val="2"/>
            <w:shd w:val="clear" w:color="auto" w:fill="auto"/>
          </w:tcPr>
          <w:p w14:paraId="246A8B23" w14:textId="77777777" w:rsidR="00127087" w:rsidRPr="004F3C97" w:rsidRDefault="00127087" w:rsidP="007C3A21">
            <w:pPr>
              <w:rPr>
                <w:sz w:val="24"/>
                <w:szCs w:val="24"/>
                <w:rtl/>
              </w:rPr>
            </w:pPr>
          </w:p>
        </w:tc>
        <w:tc>
          <w:tcPr>
            <w:tcW w:w="395" w:type="dxa"/>
            <w:gridSpan w:val="3"/>
            <w:shd w:val="clear" w:color="auto" w:fill="auto"/>
          </w:tcPr>
          <w:p w14:paraId="246A8B24" w14:textId="77777777" w:rsidR="00127087" w:rsidRPr="004F3C97" w:rsidRDefault="00127087" w:rsidP="007C3A21">
            <w:pPr>
              <w:rPr>
                <w:sz w:val="24"/>
                <w:szCs w:val="24"/>
                <w:rtl/>
              </w:rPr>
            </w:pPr>
          </w:p>
        </w:tc>
        <w:tc>
          <w:tcPr>
            <w:tcW w:w="394" w:type="dxa"/>
            <w:shd w:val="clear" w:color="auto" w:fill="auto"/>
          </w:tcPr>
          <w:p w14:paraId="246A8B25" w14:textId="77777777" w:rsidR="00127087" w:rsidRPr="004F3C97" w:rsidRDefault="00127087" w:rsidP="007C3A21">
            <w:pPr>
              <w:rPr>
                <w:sz w:val="24"/>
                <w:szCs w:val="24"/>
                <w:rtl/>
              </w:rPr>
            </w:pPr>
          </w:p>
        </w:tc>
        <w:tc>
          <w:tcPr>
            <w:tcW w:w="394" w:type="dxa"/>
            <w:gridSpan w:val="3"/>
            <w:shd w:val="clear" w:color="auto" w:fill="auto"/>
          </w:tcPr>
          <w:p w14:paraId="246A8B26" w14:textId="77777777" w:rsidR="00127087" w:rsidRPr="004F3C97" w:rsidRDefault="00127087" w:rsidP="007C3A21">
            <w:pPr>
              <w:rPr>
                <w:sz w:val="24"/>
                <w:szCs w:val="24"/>
                <w:rtl/>
              </w:rPr>
            </w:pPr>
          </w:p>
        </w:tc>
        <w:tc>
          <w:tcPr>
            <w:tcW w:w="395" w:type="dxa"/>
            <w:gridSpan w:val="2"/>
            <w:shd w:val="clear" w:color="auto" w:fill="auto"/>
          </w:tcPr>
          <w:p w14:paraId="246A8B27" w14:textId="77777777" w:rsidR="00127087" w:rsidRPr="004F3C97" w:rsidRDefault="00127087" w:rsidP="007C3A21">
            <w:pPr>
              <w:rPr>
                <w:sz w:val="24"/>
                <w:szCs w:val="24"/>
                <w:rtl/>
              </w:rPr>
            </w:pPr>
          </w:p>
        </w:tc>
        <w:tc>
          <w:tcPr>
            <w:tcW w:w="394" w:type="dxa"/>
            <w:gridSpan w:val="3"/>
            <w:shd w:val="clear" w:color="auto" w:fill="auto"/>
          </w:tcPr>
          <w:p w14:paraId="246A8B28" w14:textId="77777777" w:rsidR="00127087" w:rsidRPr="004F3C97" w:rsidRDefault="00127087" w:rsidP="007C3A21">
            <w:pPr>
              <w:rPr>
                <w:sz w:val="24"/>
                <w:szCs w:val="24"/>
                <w:rtl/>
              </w:rPr>
            </w:pPr>
          </w:p>
        </w:tc>
        <w:tc>
          <w:tcPr>
            <w:tcW w:w="394" w:type="dxa"/>
            <w:shd w:val="clear" w:color="auto" w:fill="auto"/>
          </w:tcPr>
          <w:p w14:paraId="246A8B29" w14:textId="77777777" w:rsidR="00127087" w:rsidRPr="004F3C97" w:rsidRDefault="00127087" w:rsidP="007C3A21">
            <w:pPr>
              <w:rPr>
                <w:sz w:val="24"/>
                <w:szCs w:val="24"/>
                <w:rtl/>
              </w:rPr>
            </w:pPr>
          </w:p>
        </w:tc>
        <w:tc>
          <w:tcPr>
            <w:tcW w:w="395" w:type="dxa"/>
            <w:gridSpan w:val="3"/>
            <w:shd w:val="clear" w:color="auto" w:fill="auto"/>
          </w:tcPr>
          <w:p w14:paraId="246A8B2A" w14:textId="77777777" w:rsidR="00127087" w:rsidRPr="004F3C97" w:rsidRDefault="00127087" w:rsidP="007C3A21">
            <w:pPr>
              <w:rPr>
                <w:sz w:val="24"/>
                <w:szCs w:val="24"/>
                <w:rtl/>
              </w:rPr>
            </w:pPr>
          </w:p>
        </w:tc>
        <w:tc>
          <w:tcPr>
            <w:tcW w:w="394" w:type="dxa"/>
            <w:gridSpan w:val="2"/>
            <w:shd w:val="clear" w:color="auto" w:fill="auto"/>
          </w:tcPr>
          <w:p w14:paraId="246A8B2B" w14:textId="77777777" w:rsidR="00127087" w:rsidRPr="004F3C97" w:rsidRDefault="00127087" w:rsidP="007C3A21">
            <w:pPr>
              <w:rPr>
                <w:sz w:val="24"/>
                <w:szCs w:val="24"/>
                <w:rtl/>
              </w:rPr>
            </w:pPr>
          </w:p>
        </w:tc>
        <w:tc>
          <w:tcPr>
            <w:tcW w:w="395" w:type="dxa"/>
            <w:shd w:val="clear" w:color="auto" w:fill="auto"/>
          </w:tcPr>
          <w:p w14:paraId="246A8B2C" w14:textId="77777777" w:rsidR="00127087" w:rsidRPr="004F3C97" w:rsidRDefault="00127087" w:rsidP="007C3A21">
            <w:pPr>
              <w:rPr>
                <w:sz w:val="24"/>
                <w:szCs w:val="24"/>
                <w:rtl/>
              </w:rPr>
            </w:pPr>
          </w:p>
        </w:tc>
      </w:tr>
      <w:tr w:rsidR="00127087" w:rsidRPr="004F3C97" w14:paraId="246A8B30" w14:textId="77777777" w:rsidTr="007C3A21">
        <w:trPr>
          <w:trHeight w:val="284"/>
        </w:trPr>
        <w:tc>
          <w:tcPr>
            <w:tcW w:w="3772" w:type="dxa"/>
            <w:shd w:val="clear" w:color="auto" w:fill="auto"/>
            <w:vAlign w:val="center"/>
          </w:tcPr>
          <w:p w14:paraId="246A8B2E" w14:textId="77777777"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עיר</w:t>
            </w:r>
          </w:p>
        </w:tc>
        <w:tc>
          <w:tcPr>
            <w:tcW w:w="4338" w:type="dxa"/>
            <w:gridSpan w:val="22"/>
            <w:shd w:val="clear" w:color="auto" w:fill="auto"/>
          </w:tcPr>
          <w:p w14:paraId="246A8B2F" w14:textId="77777777" w:rsidR="00127087" w:rsidRPr="004F3C97" w:rsidRDefault="00127087" w:rsidP="007C3A21">
            <w:pPr>
              <w:rPr>
                <w:sz w:val="24"/>
                <w:szCs w:val="24"/>
                <w:rtl/>
              </w:rPr>
            </w:pPr>
          </w:p>
        </w:tc>
      </w:tr>
      <w:tr w:rsidR="00127087" w:rsidRPr="004F3C97" w14:paraId="246A8B33" w14:textId="77777777" w:rsidTr="007C3A21">
        <w:trPr>
          <w:trHeight w:val="284"/>
        </w:trPr>
        <w:tc>
          <w:tcPr>
            <w:tcW w:w="3772" w:type="dxa"/>
            <w:shd w:val="clear" w:color="auto" w:fill="auto"/>
            <w:vAlign w:val="center"/>
          </w:tcPr>
          <w:p w14:paraId="246A8B31" w14:textId="77777777"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רחוב</w:t>
            </w:r>
          </w:p>
        </w:tc>
        <w:tc>
          <w:tcPr>
            <w:tcW w:w="4338" w:type="dxa"/>
            <w:gridSpan w:val="22"/>
            <w:shd w:val="clear" w:color="auto" w:fill="auto"/>
          </w:tcPr>
          <w:p w14:paraId="246A8B32" w14:textId="77777777" w:rsidR="00127087" w:rsidRPr="004F3C97" w:rsidRDefault="00127087" w:rsidP="007C3A21">
            <w:pPr>
              <w:rPr>
                <w:sz w:val="24"/>
                <w:szCs w:val="24"/>
                <w:rtl/>
              </w:rPr>
            </w:pPr>
          </w:p>
        </w:tc>
      </w:tr>
      <w:tr w:rsidR="00127087" w:rsidRPr="004F3C97" w14:paraId="246A8B36" w14:textId="77777777" w:rsidTr="007C3A21">
        <w:trPr>
          <w:trHeight w:val="533"/>
        </w:trPr>
        <w:tc>
          <w:tcPr>
            <w:tcW w:w="3772" w:type="dxa"/>
            <w:shd w:val="clear" w:color="auto" w:fill="auto"/>
            <w:vAlign w:val="center"/>
          </w:tcPr>
          <w:p w14:paraId="246A8B34" w14:textId="77777777"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מספר בית</w:t>
            </w:r>
          </w:p>
        </w:tc>
        <w:tc>
          <w:tcPr>
            <w:tcW w:w="4338" w:type="dxa"/>
            <w:gridSpan w:val="22"/>
            <w:shd w:val="clear" w:color="auto" w:fill="auto"/>
          </w:tcPr>
          <w:p w14:paraId="246A8B35" w14:textId="77777777" w:rsidR="00127087" w:rsidRPr="004F3C97" w:rsidRDefault="00127087" w:rsidP="007C3A21">
            <w:pPr>
              <w:rPr>
                <w:sz w:val="24"/>
                <w:szCs w:val="24"/>
                <w:rtl/>
              </w:rPr>
            </w:pPr>
          </w:p>
        </w:tc>
      </w:tr>
      <w:tr w:rsidR="00127087" w14:paraId="246A8B3D" w14:textId="77777777" w:rsidTr="007C3A21">
        <w:trPr>
          <w:trHeight w:val="284"/>
        </w:trPr>
        <w:tc>
          <w:tcPr>
            <w:tcW w:w="3772" w:type="dxa"/>
            <w:shd w:val="clear" w:color="auto" w:fill="auto"/>
            <w:vAlign w:val="center"/>
          </w:tcPr>
          <w:p w14:paraId="246A8B37" w14:textId="77777777"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מיקוד</w:t>
            </w:r>
          </w:p>
        </w:tc>
        <w:tc>
          <w:tcPr>
            <w:tcW w:w="867" w:type="dxa"/>
            <w:gridSpan w:val="4"/>
            <w:shd w:val="clear" w:color="auto" w:fill="auto"/>
          </w:tcPr>
          <w:p w14:paraId="246A8B38" w14:textId="77777777" w:rsidR="00127087" w:rsidRPr="004F3C97" w:rsidRDefault="00127087" w:rsidP="007C3A21">
            <w:pPr>
              <w:rPr>
                <w:sz w:val="24"/>
                <w:szCs w:val="24"/>
                <w:rtl/>
              </w:rPr>
            </w:pPr>
          </w:p>
        </w:tc>
        <w:tc>
          <w:tcPr>
            <w:tcW w:w="868" w:type="dxa"/>
            <w:gridSpan w:val="5"/>
            <w:shd w:val="clear" w:color="auto" w:fill="auto"/>
          </w:tcPr>
          <w:p w14:paraId="246A8B39" w14:textId="77777777" w:rsidR="00127087" w:rsidRPr="004F3C97" w:rsidRDefault="00127087" w:rsidP="007C3A21">
            <w:pPr>
              <w:rPr>
                <w:sz w:val="24"/>
                <w:szCs w:val="24"/>
                <w:rtl/>
              </w:rPr>
            </w:pPr>
          </w:p>
        </w:tc>
        <w:tc>
          <w:tcPr>
            <w:tcW w:w="867" w:type="dxa"/>
            <w:gridSpan w:val="4"/>
            <w:shd w:val="clear" w:color="auto" w:fill="auto"/>
          </w:tcPr>
          <w:p w14:paraId="246A8B3A" w14:textId="77777777" w:rsidR="00127087" w:rsidRPr="004F3C97" w:rsidRDefault="00127087" w:rsidP="007C3A21">
            <w:pPr>
              <w:rPr>
                <w:sz w:val="24"/>
                <w:szCs w:val="24"/>
                <w:rtl/>
              </w:rPr>
            </w:pPr>
          </w:p>
        </w:tc>
        <w:tc>
          <w:tcPr>
            <w:tcW w:w="868" w:type="dxa"/>
            <w:gridSpan w:val="5"/>
            <w:shd w:val="clear" w:color="auto" w:fill="auto"/>
          </w:tcPr>
          <w:p w14:paraId="246A8B3B" w14:textId="77777777" w:rsidR="00127087" w:rsidRPr="004F3C97" w:rsidRDefault="00127087" w:rsidP="007C3A21">
            <w:pPr>
              <w:rPr>
                <w:sz w:val="24"/>
                <w:szCs w:val="24"/>
                <w:rtl/>
              </w:rPr>
            </w:pPr>
          </w:p>
        </w:tc>
        <w:tc>
          <w:tcPr>
            <w:tcW w:w="868" w:type="dxa"/>
            <w:gridSpan w:val="4"/>
            <w:shd w:val="clear" w:color="auto" w:fill="auto"/>
          </w:tcPr>
          <w:p w14:paraId="246A8B3C" w14:textId="77777777" w:rsidR="00127087" w:rsidRPr="004F3C97" w:rsidRDefault="00127087" w:rsidP="007C3A21">
            <w:pPr>
              <w:rPr>
                <w:sz w:val="24"/>
                <w:szCs w:val="24"/>
                <w:rtl/>
              </w:rPr>
            </w:pPr>
          </w:p>
        </w:tc>
      </w:tr>
      <w:tr w:rsidR="00127087" w14:paraId="246A8B44" w14:textId="77777777" w:rsidTr="007C3A21">
        <w:trPr>
          <w:trHeight w:val="407"/>
        </w:trPr>
        <w:tc>
          <w:tcPr>
            <w:tcW w:w="3772" w:type="dxa"/>
            <w:shd w:val="clear" w:color="auto" w:fill="auto"/>
            <w:vAlign w:val="center"/>
          </w:tcPr>
          <w:p w14:paraId="246A8B3E" w14:textId="77777777"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תא דואר (במידה ויש):</w:t>
            </w:r>
          </w:p>
        </w:tc>
        <w:tc>
          <w:tcPr>
            <w:tcW w:w="867" w:type="dxa"/>
            <w:gridSpan w:val="4"/>
            <w:shd w:val="clear" w:color="auto" w:fill="auto"/>
          </w:tcPr>
          <w:p w14:paraId="246A8B3F" w14:textId="77777777" w:rsidR="00127087" w:rsidRPr="004F3C97" w:rsidRDefault="00127087" w:rsidP="007C3A21">
            <w:pPr>
              <w:rPr>
                <w:sz w:val="24"/>
                <w:szCs w:val="24"/>
                <w:rtl/>
              </w:rPr>
            </w:pPr>
          </w:p>
        </w:tc>
        <w:tc>
          <w:tcPr>
            <w:tcW w:w="868" w:type="dxa"/>
            <w:gridSpan w:val="5"/>
            <w:shd w:val="clear" w:color="auto" w:fill="auto"/>
          </w:tcPr>
          <w:p w14:paraId="246A8B40" w14:textId="77777777" w:rsidR="00127087" w:rsidRPr="004F3C97" w:rsidRDefault="00127087" w:rsidP="007C3A21">
            <w:pPr>
              <w:rPr>
                <w:sz w:val="24"/>
                <w:szCs w:val="24"/>
                <w:rtl/>
              </w:rPr>
            </w:pPr>
          </w:p>
        </w:tc>
        <w:tc>
          <w:tcPr>
            <w:tcW w:w="867" w:type="dxa"/>
            <w:gridSpan w:val="4"/>
            <w:shd w:val="clear" w:color="auto" w:fill="auto"/>
          </w:tcPr>
          <w:p w14:paraId="246A8B41" w14:textId="77777777" w:rsidR="00127087" w:rsidRPr="004F3C97" w:rsidRDefault="00127087" w:rsidP="007C3A21">
            <w:pPr>
              <w:rPr>
                <w:sz w:val="24"/>
                <w:szCs w:val="24"/>
                <w:rtl/>
              </w:rPr>
            </w:pPr>
          </w:p>
        </w:tc>
        <w:tc>
          <w:tcPr>
            <w:tcW w:w="868" w:type="dxa"/>
            <w:gridSpan w:val="5"/>
            <w:shd w:val="clear" w:color="auto" w:fill="auto"/>
          </w:tcPr>
          <w:p w14:paraId="246A8B42" w14:textId="77777777" w:rsidR="00127087" w:rsidRPr="004F3C97" w:rsidRDefault="00127087" w:rsidP="007C3A21">
            <w:pPr>
              <w:rPr>
                <w:sz w:val="24"/>
                <w:szCs w:val="24"/>
                <w:rtl/>
              </w:rPr>
            </w:pPr>
          </w:p>
        </w:tc>
        <w:tc>
          <w:tcPr>
            <w:tcW w:w="868" w:type="dxa"/>
            <w:gridSpan w:val="4"/>
            <w:shd w:val="clear" w:color="auto" w:fill="auto"/>
          </w:tcPr>
          <w:p w14:paraId="246A8B43" w14:textId="77777777" w:rsidR="00127087" w:rsidRPr="004F3C97" w:rsidRDefault="00127087" w:rsidP="007C3A21">
            <w:pPr>
              <w:rPr>
                <w:sz w:val="24"/>
                <w:szCs w:val="24"/>
                <w:rtl/>
              </w:rPr>
            </w:pPr>
          </w:p>
        </w:tc>
      </w:tr>
      <w:tr w:rsidR="00127087" w14:paraId="246A8B47" w14:textId="77777777" w:rsidTr="007C3A21">
        <w:trPr>
          <w:trHeight w:val="992"/>
        </w:trPr>
        <w:tc>
          <w:tcPr>
            <w:tcW w:w="3772" w:type="dxa"/>
            <w:shd w:val="clear" w:color="auto" w:fill="auto"/>
            <w:vAlign w:val="center"/>
          </w:tcPr>
          <w:p w14:paraId="246A8B45" w14:textId="77777777"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 xml:space="preserve">חתימה וחותמת </w:t>
            </w:r>
          </w:p>
        </w:tc>
        <w:tc>
          <w:tcPr>
            <w:tcW w:w="4338" w:type="dxa"/>
            <w:gridSpan w:val="22"/>
            <w:shd w:val="clear" w:color="auto" w:fill="auto"/>
          </w:tcPr>
          <w:p w14:paraId="246A8B46" w14:textId="77777777" w:rsidR="00127087" w:rsidRPr="004F3C97" w:rsidRDefault="00127087" w:rsidP="007C3A21">
            <w:pPr>
              <w:rPr>
                <w:sz w:val="24"/>
                <w:szCs w:val="24"/>
                <w:rtl/>
              </w:rPr>
            </w:pPr>
          </w:p>
        </w:tc>
      </w:tr>
    </w:tbl>
    <w:p w14:paraId="246A8B48" w14:textId="77777777" w:rsidR="007479E0" w:rsidRDefault="007479E0" w:rsidP="00127087">
      <w:pPr>
        <w:jc w:val="both"/>
        <w:rPr>
          <w:rFonts w:cs="David"/>
          <w:b w:val="0"/>
          <w:bCs w:val="0"/>
          <w:szCs w:val="24"/>
          <w:u w:val="none"/>
          <w:rtl/>
        </w:rPr>
      </w:pPr>
    </w:p>
    <w:p w14:paraId="1D1D5EC9" w14:textId="77777777" w:rsidR="00FA19D8" w:rsidRDefault="00FA19D8" w:rsidP="00127087">
      <w:pPr>
        <w:jc w:val="both"/>
        <w:rPr>
          <w:rFonts w:cs="David"/>
          <w:b w:val="0"/>
          <w:bCs w:val="0"/>
          <w:szCs w:val="24"/>
          <w:u w:val="none"/>
          <w:rtl/>
        </w:rPr>
      </w:pPr>
    </w:p>
    <w:p w14:paraId="185B78F1" w14:textId="77777777" w:rsidR="00FA19D8" w:rsidRDefault="00FA19D8" w:rsidP="00127087">
      <w:pPr>
        <w:jc w:val="both"/>
        <w:rPr>
          <w:rFonts w:cs="David"/>
          <w:b w:val="0"/>
          <w:bCs w:val="0"/>
          <w:szCs w:val="24"/>
          <w:u w:val="none"/>
          <w:rtl/>
        </w:rPr>
      </w:pPr>
    </w:p>
    <w:p w14:paraId="6FC85719" w14:textId="77777777" w:rsidR="00FA19D8" w:rsidRDefault="00FA19D8" w:rsidP="00127087">
      <w:pPr>
        <w:jc w:val="both"/>
        <w:rPr>
          <w:rFonts w:cs="David"/>
          <w:b w:val="0"/>
          <w:bCs w:val="0"/>
          <w:szCs w:val="24"/>
          <w:u w:val="none"/>
          <w:rtl/>
        </w:rPr>
      </w:pPr>
    </w:p>
    <w:p w14:paraId="083B7492" w14:textId="77777777" w:rsidR="00FA19D8" w:rsidRDefault="00FA19D8" w:rsidP="00127087">
      <w:pPr>
        <w:jc w:val="both"/>
        <w:rPr>
          <w:rFonts w:cs="David"/>
          <w:b w:val="0"/>
          <w:bCs w:val="0"/>
          <w:szCs w:val="24"/>
          <w:u w:val="none"/>
          <w:rtl/>
        </w:rPr>
      </w:pPr>
    </w:p>
    <w:p w14:paraId="4A11000A" w14:textId="77777777" w:rsidR="00FA19D8" w:rsidRPr="0035785D" w:rsidRDefault="00FA19D8" w:rsidP="00FA19D8">
      <w:pPr>
        <w:pStyle w:val="4"/>
        <w:jc w:val="right"/>
        <w:rPr>
          <w:b w:val="0"/>
          <w:bCs w:val="0"/>
          <w:color w:val="000000"/>
          <w:szCs w:val="28"/>
          <w:rtl/>
        </w:rPr>
      </w:pPr>
      <w:r w:rsidRPr="0035785D">
        <w:rPr>
          <w:b w:val="0"/>
          <w:bCs w:val="0"/>
          <w:color w:val="000000"/>
          <w:szCs w:val="28"/>
          <w:rtl/>
        </w:rPr>
        <w:t>נספח ב'</w:t>
      </w:r>
    </w:p>
    <w:p w14:paraId="093B4D30" w14:textId="77777777" w:rsidR="00FA19D8" w:rsidRPr="0035785D" w:rsidRDefault="00FA19D8" w:rsidP="00FA19D8">
      <w:pPr>
        <w:spacing w:line="360" w:lineRule="auto"/>
        <w:jc w:val="center"/>
        <w:rPr>
          <w:rFonts w:cs="David"/>
          <w:b w:val="0"/>
          <w:bCs w:val="0"/>
          <w:color w:val="0000FF"/>
          <w:rtl/>
        </w:rPr>
      </w:pPr>
    </w:p>
    <w:p w14:paraId="430CDDD7" w14:textId="77777777" w:rsidR="00FA19D8" w:rsidRPr="0035785D" w:rsidRDefault="00FA19D8" w:rsidP="00FA19D8">
      <w:pPr>
        <w:pStyle w:val="4"/>
        <w:jc w:val="center"/>
        <w:rPr>
          <w:b w:val="0"/>
          <w:bCs w:val="0"/>
          <w:color w:val="000000"/>
          <w:szCs w:val="28"/>
          <w:rtl/>
        </w:rPr>
      </w:pPr>
      <w:r w:rsidRPr="0035785D">
        <w:rPr>
          <w:rFonts w:cs="Guttman Yad-Brush"/>
          <w:szCs w:val="48"/>
          <w:u w:val="none"/>
          <w:rtl/>
        </w:rPr>
        <w:t>משטרת</w:t>
      </w:r>
      <w:r w:rsidRPr="0035785D">
        <w:rPr>
          <w:rFonts w:cs="Guttman Yad-Brush"/>
          <w:szCs w:val="48"/>
          <w:u w:val="none"/>
          <w:rtl/>
        </w:rPr>
        <w:object w:dxaOrig="1277" w:dyaOrig="886" w14:anchorId="7E98E1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39.6pt" o:ole="" fillcolor="window">
            <v:imagedata r:id="rId13" o:title=""/>
          </v:shape>
          <o:OLEObject Type="Embed" ProgID="Word.Picture.8" ShapeID="_x0000_i1025" DrawAspect="Content" ObjectID="_1454139423" r:id="rId14"/>
        </w:object>
      </w:r>
      <w:r w:rsidRPr="0035785D">
        <w:rPr>
          <w:rFonts w:cs="Guttman Yad-Brush"/>
          <w:szCs w:val="48"/>
          <w:u w:val="none"/>
          <w:rtl/>
        </w:rPr>
        <w:t>ישראל</w:t>
      </w:r>
    </w:p>
    <w:p w14:paraId="5FA74BCF" w14:textId="65C81A0B" w:rsidR="00FA19D8" w:rsidRPr="0035785D" w:rsidRDefault="00FA19D8" w:rsidP="00C95A56">
      <w:pPr>
        <w:jc w:val="center"/>
        <w:rPr>
          <w:rFonts w:cs="David"/>
          <w:rtl/>
        </w:rPr>
      </w:pPr>
      <w:r w:rsidRPr="0035785D">
        <w:rPr>
          <w:rFonts w:cs="David" w:hint="cs"/>
          <w:rtl/>
        </w:rPr>
        <w:t xml:space="preserve">טופס הצעת מחיר מכרז </w:t>
      </w:r>
      <w:r w:rsidRPr="00C95A56">
        <w:rPr>
          <w:rFonts w:cs="David" w:hint="cs"/>
          <w:rtl/>
        </w:rPr>
        <w:t xml:space="preserve">פומבי </w:t>
      </w:r>
      <w:r w:rsidR="00C95A56" w:rsidRPr="00C95A56">
        <w:rPr>
          <w:rFonts w:cs="David" w:hint="cs"/>
          <w:rtl/>
        </w:rPr>
        <w:t>28/2014</w:t>
      </w:r>
    </w:p>
    <w:p w14:paraId="301421B6" w14:textId="77777777" w:rsidR="00FA19D8" w:rsidRDefault="00FA19D8" w:rsidP="00FA19D8">
      <w:pPr>
        <w:rPr>
          <w:rtl/>
        </w:rPr>
      </w:pPr>
    </w:p>
    <w:p w14:paraId="0F5E10F9" w14:textId="77777777" w:rsidR="00FA19D8" w:rsidRPr="0035785D" w:rsidRDefault="00FA19D8" w:rsidP="00FA19D8">
      <w:pPr>
        <w:rPr>
          <w:rtl/>
        </w:rPr>
      </w:pPr>
    </w:p>
    <w:tbl>
      <w:tblPr>
        <w:tblStyle w:val="afc"/>
        <w:tblpPr w:leftFromText="180" w:rightFromText="180" w:vertAnchor="text" w:horzAnchor="margin" w:tblpXSpec="center" w:tblpY="76"/>
        <w:bidiVisual/>
        <w:tblW w:w="8080" w:type="dxa"/>
        <w:tblLook w:val="01E0" w:firstRow="1" w:lastRow="1" w:firstColumn="1" w:lastColumn="1" w:noHBand="0" w:noVBand="0"/>
      </w:tblPr>
      <w:tblGrid>
        <w:gridCol w:w="2784"/>
        <w:gridCol w:w="1327"/>
        <w:gridCol w:w="3969"/>
      </w:tblGrid>
      <w:tr w:rsidR="0070510C" w:rsidRPr="00DF5DC0" w14:paraId="63955E91" w14:textId="77777777" w:rsidTr="0070510C">
        <w:trPr>
          <w:trHeight w:val="1371"/>
        </w:trPr>
        <w:tc>
          <w:tcPr>
            <w:tcW w:w="2784" w:type="dxa"/>
            <w:tcBorders>
              <w:top w:val="triple" w:sz="4" w:space="0" w:color="auto"/>
              <w:left w:val="triple" w:sz="4" w:space="0" w:color="auto"/>
              <w:right w:val="triple" w:sz="4" w:space="0" w:color="auto"/>
            </w:tcBorders>
            <w:vAlign w:val="center"/>
          </w:tcPr>
          <w:p w14:paraId="59E2FBBB" w14:textId="77777777" w:rsidR="0070510C" w:rsidRPr="0002046F" w:rsidRDefault="0070510C" w:rsidP="00FA19D8">
            <w:pPr>
              <w:spacing w:before="120"/>
              <w:ind w:right="159"/>
              <w:jc w:val="center"/>
              <w:rPr>
                <w:rFonts w:cs="David"/>
                <w:b w:val="0"/>
                <w:sz w:val="28"/>
                <w:szCs w:val="28"/>
                <w:u w:val="none"/>
                <w:rtl/>
              </w:rPr>
            </w:pPr>
            <w:r w:rsidRPr="0002046F">
              <w:rPr>
                <w:rFonts w:cs="David" w:hint="cs"/>
                <w:b w:val="0"/>
                <w:sz w:val="28"/>
                <w:szCs w:val="28"/>
                <w:u w:val="none"/>
                <w:rtl/>
              </w:rPr>
              <w:t>תיאור הפריט</w:t>
            </w:r>
          </w:p>
        </w:tc>
        <w:tc>
          <w:tcPr>
            <w:tcW w:w="1327" w:type="dxa"/>
            <w:tcBorders>
              <w:top w:val="triple" w:sz="4" w:space="0" w:color="auto"/>
              <w:left w:val="triple" w:sz="4" w:space="0" w:color="auto"/>
              <w:right w:val="triple" w:sz="4" w:space="0" w:color="auto"/>
            </w:tcBorders>
            <w:vAlign w:val="center"/>
          </w:tcPr>
          <w:p w14:paraId="73E013F1" w14:textId="77777777" w:rsidR="0070510C" w:rsidRDefault="0070510C" w:rsidP="00FA19D8">
            <w:pPr>
              <w:jc w:val="center"/>
              <w:rPr>
                <w:rFonts w:cs="David"/>
                <w:szCs w:val="28"/>
                <w:u w:val="none"/>
                <w:rtl/>
              </w:rPr>
            </w:pPr>
            <w:r>
              <w:rPr>
                <w:rFonts w:cs="David" w:hint="cs"/>
                <w:szCs w:val="28"/>
                <w:u w:val="none"/>
                <w:rtl/>
              </w:rPr>
              <w:t>מפרט</w:t>
            </w:r>
          </w:p>
        </w:tc>
        <w:tc>
          <w:tcPr>
            <w:tcW w:w="3969" w:type="dxa"/>
            <w:tcBorders>
              <w:top w:val="triple" w:sz="4" w:space="0" w:color="auto"/>
              <w:left w:val="triple" w:sz="4" w:space="0" w:color="auto"/>
              <w:right w:val="triple" w:sz="4" w:space="0" w:color="auto"/>
            </w:tcBorders>
            <w:vAlign w:val="center"/>
          </w:tcPr>
          <w:p w14:paraId="7DDEB366" w14:textId="4A59866C" w:rsidR="0070510C" w:rsidRPr="00FC5DA6" w:rsidRDefault="0070510C" w:rsidP="002F30EA">
            <w:pPr>
              <w:tabs>
                <w:tab w:val="left" w:pos="2282"/>
              </w:tabs>
              <w:spacing w:before="120"/>
              <w:jc w:val="center"/>
              <w:rPr>
                <w:rFonts w:cs="David"/>
                <w:b w:val="0"/>
                <w:sz w:val="28"/>
                <w:szCs w:val="28"/>
                <w:rtl/>
              </w:rPr>
            </w:pPr>
            <w:r>
              <w:rPr>
                <w:rFonts w:cs="David" w:hint="cs"/>
                <w:b w:val="0"/>
                <w:sz w:val="28"/>
                <w:szCs w:val="28"/>
                <w:u w:val="none"/>
                <w:rtl/>
              </w:rPr>
              <w:t>עלות</w:t>
            </w:r>
            <w:r w:rsidRPr="0002046F">
              <w:rPr>
                <w:rFonts w:cs="David" w:hint="cs"/>
                <w:b w:val="0"/>
                <w:sz w:val="28"/>
                <w:szCs w:val="28"/>
                <w:u w:val="none"/>
                <w:rtl/>
              </w:rPr>
              <w:t xml:space="preserve"> ב- ₪ </w:t>
            </w:r>
            <w:r w:rsidRPr="0070510C">
              <w:rPr>
                <w:rFonts w:cs="David" w:hint="cs"/>
                <w:b w:val="0"/>
                <w:sz w:val="32"/>
                <w:rtl/>
              </w:rPr>
              <w:t xml:space="preserve">לטון </w:t>
            </w:r>
            <w:r w:rsidRPr="0070510C">
              <w:rPr>
                <w:rFonts w:cs="David" w:hint="cs"/>
                <w:b w:val="0"/>
                <w:sz w:val="36"/>
                <w:szCs w:val="36"/>
                <w:rtl/>
              </w:rPr>
              <w:t>אחד</w:t>
            </w:r>
            <w:r w:rsidRPr="0002046F">
              <w:rPr>
                <w:rFonts w:cs="David" w:hint="cs"/>
                <w:b w:val="0"/>
                <w:sz w:val="28"/>
                <w:szCs w:val="28"/>
                <w:u w:val="none"/>
                <w:rtl/>
              </w:rPr>
              <w:t xml:space="preserve">  </w:t>
            </w:r>
            <w:r w:rsidRPr="0002046F">
              <w:rPr>
                <w:rFonts w:cs="David"/>
                <w:b w:val="0"/>
                <w:sz w:val="28"/>
                <w:szCs w:val="28"/>
                <w:rtl/>
              </w:rPr>
              <w:br/>
            </w:r>
            <w:r w:rsidRPr="0070510C">
              <w:rPr>
                <w:rFonts w:cs="David" w:hint="cs"/>
                <w:bCs w:val="0"/>
                <w:sz w:val="28"/>
                <w:szCs w:val="28"/>
                <w:u w:val="none"/>
                <w:rtl/>
              </w:rPr>
              <w:t>כולל מע"מ.</w:t>
            </w:r>
          </w:p>
        </w:tc>
      </w:tr>
      <w:tr w:rsidR="0070510C" w:rsidRPr="00DF5DC0" w14:paraId="6CCDC226" w14:textId="77777777" w:rsidTr="0070510C">
        <w:trPr>
          <w:trHeight w:val="1535"/>
        </w:trPr>
        <w:tc>
          <w:tcPr>
            <w:tcW w:w="2784" w:type="dxa"/>
            <w:tcBorders>
              <w:top w:val="triple" w:sz="4" w:space="0" w:color="auto"/>
              <w:left w:val="triple" w:sz="4" w:space="0" w:color="auto"/>
              <w:bottom w:val="triple" w:sz="4" w:space="0" w:color="auto"/>
              <w:right w:val="triple" w:sz="4" w:space="0" w:color="auto"/>
            </w:tcBorders>
            <w:vAlign w:val="center"/>
          </w:tcPr>
          <w:p w14:paraId="341E0B8E" w14:textId="0DA07177" w:rsidR="0070510C" w:rsidRPr="000A05ED" w:rsidRDefault="0070510C" w:rsidP="00C100F4">
            <w:pPr>
              <w:jc w:val="center"/>
              <w:rPr>
                <w:rFonts w:ascii="Arial" w:hAnsi="Arial" w:cs="David"/>
                <w:b w:val="0"/>
                <w:bCs w:val="0"/>
                <w:sz w:val="28"/>
                <w:szCs w:val="28"/>
                <w:u w:val="none"/>
                <w:rtl/>
              </w:rPr>
            </w:pPr>
            <w:r>
              <w:rPr>
                <w:rFonts w:ascii="Arial" w:hAnsi="Arial" w:cs="David" w:hint="cs"/>
                <w:b w:val="0"/>
                <w:bCs w:val="0"/>
                <w:sz w:val="28"/>
                <w:szCs w:val="28"/>
                <w:u w:val="none"/>
                <w:rtl/>
              </w:rPr>
              <w:t>שבבי עץ (נסורת) לאורוות</w:t>
            </w:r>
          </w:p>
        </w:tc>
        <w:tc>
          <w:tcPr>
            <w:tcW w:w="1327" w:type="dxa"/>
            <w:tcBorders>
              <w:top w:val="triple" w:sz="4" w:space="0" w:color="auto"/>
              <w:left w:val="triple" w:sz="4" w:space="0" w:color="auto"/>
              <w:bottom w:val="triple" w:sz="4" w:space="0" w:color="auto"/>
              <w:right w:val="triple" w:sz="4" w:space="0" w:color="auto"/>
            </w:tcBorders>
            <w:vAlign w:val="center"/>
          </w:tcPr>
          <w:p w14:paraId="7FAE078C" w14:textId="7281B62C" w:rsidR="0070510C" w:rsidRPr="00D770FF" w:rsidRDefault="0070510C" w:rsidP="00C100F4">
            <w:pPr>
              <w:spacing w:before="120"/>
              <w:ind w:right="72"/>
              <w:jc w:val="center"/>
              <w:rPr>
                <w:rFonts w:ascii="Arial" w:hAnsi="Arial" w:cs="David"/>
                <w:b w:val="0"/>
                <w:bCs w:val="0"/>
                <w:sz w:val="28"/>
                <w:szCs w:val="28"/>
                <w:u w:val="none"/>
                <w:rtl/>
              </w:rPr>
            </w:pPr>
            <w:r w:rsidRPr="00484418">
              <w:rPr>
                <w:rFonts w:ascii="Arial" w:hAnsi="Arial" w:cs="David" w:hint="cs"/>
                <w:b w:val="0"/>
                <w:bCs w:val="0"/>
                <w:sz w:val="28"/>
                <w:szCs w:val="28"/>
                <w:u w:val="none"/>
                <w:rtl/>
              </w:rPr>
              <w:t xml:space="preserve">ע"פ מפרט </w:t>
            </w:r>
            <w:r>
              <w:rPr>
                <w:rFonts w:ascii="Arial" w:hAnsi="Arial" w:cs="David" w:hint="cs"/>
                <w:b w:val="0"/>
                <w:bCs w:val="0"/>
                <w:sz w:val="28"/>
                <w:szCs w:val="28"/>
                <w:u w:val="none"/>
                <w:rtl/>
              </w:rPr>
              <w:t>116/2013</w:t>
            </w:r>
          </w:p>
        </w:tc>
        <w:tc>
          <w:tcPr>
            <w:tcW w:w="3969" w:type="dxa"/>
            <w:tcBorders>
              <w:top w:val="triple" w:sz="4" w:space="0" w:color="auto"/>
              <w:left w:val="triple" w:sz="4" w:space="0" w:color="auto"/>
              <w:bottom w:val="triple" w:sz="4" w:space="0" w:color="auto"/>
              <w:right w:val="triple" w:sz="4" w:space="0" w:color="auto"/>
            </w:tcBorders>
            <w:vAlign w:val="center"/>
          </w:tcPr>
          <w:p w14:paraId="727E27E7" w14:textId="33C8C0FE" w:rsidR="0070510C" w:rsidRPr="00DF5DC0" w:rsidRDefault="0070510C" w:rsidP="00DA7694">
            <w:pPr>
              <w:spacing w:before="120"/>
              <w:ind w:right="72"/>
              <w:jc w:val="center"/>
              <w:rPr>
                <w:rFonts w:cs="David"/>
                <w:b w:val="0"/>
                <w:sz w:val="16"/>
                <w:szCs w:val="16"/>
                <w:u w:val="none"/>
                <w:rtl/>
              </w:rPr>
            </w:pPr>
            <w:r w:rsidRPr="00DA7694">
              <w:rPr>
                <w:rFonts w:cs="David" w:hint="cs"/>
                <w:b w:val="0"/>
                <w:sz w:val="24"/>
                <w:szCs w:val="24"/>
                <w:u w:val="none"/>
                <w:rtl/>
              </w:rPr>
              <w:t xml:space="preserve">____________________ </w:t>
            </w:r>
            <w:r w:rsidRPr="00DA7694">
              <w:rPr>
                <w:rFonts w:cs="David" w:hint="cs"/>
                <w:b w:val="0"/>
                <w:sz w:val="56"/>
                <w:szCs w:val="56"/>
                <w:u w:val="none"/>
                <w:rtl/>
              </w:rPr>
              <w:t xml:space="preserve">₪  </w:t>
            </w:r>
          </w:p>
        </w:tc>
      </w:tr>
    </w:tbl>
    <w:p w14:paraId="2C9E281D" w14:textId="77777777" w:rsidR="00FA19D8" w:rsidRPr="0035785D" w:rsidRDefault="00FA19D8" w:rsidP="00FA19D8">
      <w:pPr>
        <w:rPr>
          <w:rtl/>
        </w:rPr>
      </w:pPr>
    </w:p>
    <w:p w14:paraId="4A75A133" w14:textId="77777777" w:rsidR="00FA19D8" w:rsidRPr="0020086C" w:rsidRDefault="00FA19D8" w:rsidP="00FA19D8">
      <w:pPr>
        <w:rPr>
          <w:rFonts w:cs="David"/>
          <w:b w:val="0"/>
          <w:bCs w:val="0"/>
          <w:szCs w:val="24"/>
          <w:u w:val="none"/>
          <w:rtl/>
        </w:rPr>
      </w:pPr>
    </w:p>
    <w:p w14:paraId="1DB5F201" w14:textId="77777777" w:rsidR="00FA19D8" w:rsidRDefault="00FA19D8" w:rsidP="00FA19D8">
      <w:pPr>
        <w:rPr>
          <w:rFonts w:cs="David"/>
          <w:b w:val="0"/>
          <w:bCs w:val="0"/>
          <w:szCs w:val="24"/>
          <w:rtl/>
        </w:rPr>
      </w:pPr>
      <w:r w:rsidRPr="0020086C">
        <w:rPr>
          <w:rFonts w:cs="David"/>
          <w:b w:val="0"/>
          <w:bCs w:val="0"/>
          <w:szCs w:val="24"/>
          <w:rtl/>
        </w:rPr>
        <w:t>ה</w:t>
      </w:r>
      <w:r w:rsidRPr="0020086C">
        <w:rPr>
          <w:rFonts w:cs="David" w:hint="cs"/>
          <w:b w:val="0"/>
          <w:bCs w:val="0"/>
          <w:szCs w:val="24"/>
          <w:rtl/>
        </w:rPr>
        <w:t>ערות:</w:t>
      </w:r>
    </w:p>
    <w:p w14:paraId="3F3518D9" w14:textId="77777777" w:rsidR="00E7033A" w:rsidRDefault="00E7033A" w:rsidP="00FA19D8">
      <w:pPr>
        <w:rPr>
          <w:rFonts w:cs="David"/>
          <w:b w:val="0"/>
          <w:bCs w:val="0"/>
          <w:szCs w:val="24"/>
          <w:rtl/>
        </w:rPr>
      </w:pPr>
    </w:p>
    <w:p w14:paraId="3CFFE78C" w14:textId="003C5925" w:rsidR="00E7033A" w:rsidRPr="00B71945" w:rsidRDefault="00E7033A" w:rsidP="0070510C">
      <w:pPr>
        <w:pStyle w:val="afd"/>
        <w:numPr>
          <w:ilvl w:val="1"/>
          <w:numId w:val="32"/>
        </w:numPr>
        <w:tabs>
          <w:tab w:val="center" w:pos="6804"/>
        </w:tabs>
        <w:jc w:val="both"/>
        <w:rPr>
          <w:rFonts w:cs="David"/>
          <w:b/>
          <w:bCs/>
          <w:szCs w:val="24"/>
        </w:rPr>
      </w:pPr>
      <w:r w:rsidRPr="00B71945">
        <w:rPr>
          <w:rFonts w:cs="David" w:hint="cs"/>
          <w:b/>
          <w:bCs/>
          <w:szCs w:val="24"/>
          <w:rtl/>
        </w:rPr>
        <w:t>כל המחירים המוצעים יהיו סופיים ויכללו את כל מרכיבי העלות ואת כל ההוצאות מכל מין וסוג</w:t>
      </w:r>
      <w:r w:rsidR="0070510C" w:rsidRPr="00B71945">
        <w:rPr>
          <w:rFonts w:cs="David" w:hint="cs"/>
          <w:b/>
          <w:bCs/>
          <w:szCs w:val="24"/>
          <w:rtl/>
        </w:rPr>
        <w:t xml:space="preserve"> לרבות הובלה</w:t>
      </w:r>
      <w:r w:rsidRPr="00B71945">
        <w:rPr>
          <w:rFonts w:cs="David" w:hint="cs"/>
          <w:b/>
          <w:bCs/>
          <w:szCs w:val="24"/>
          <w:rtl/>
        </w:rPr>
        <w:t>.</w:t>
      </w:r>
    </w:p>
    <w:p w14:paraId="4062ADCA" w14:textId="0B13219D" w:rsidR="00E7033A" w:rsidRPr="00553B4F" w:rsidRDefault="00E7033A" w:rsidP="00E7033A">
      <w:pPr>
        <w:numPr>
          <w:ilvl w:val="1"/>
          <w:numId w:val="32"/>
        </w:numPr>
        <w:tabs>
          <w:tab w:val="center" w:pos="6804"/>
        </w:tabs>
        <w:jc w:val="both"/>
        <w:rPr>
          <w:rFonts w:cs="David"/>
          <w:b w:val="0"/>
          <w:bCs w:val="0"/>
          <w:szCs w:val="24"/>
          <w:u w:val="none"/>
        </w:rPr>
      </w:pPr>
      <w:r w:rsidRPr="00553B4F">
        <w:rPr>
          <w:rFonts w:cs="David" w:hint="cs"/>
          <w:b w:val="0"/>
          <w:bCs w:val="0"/>
          <w:szCs w:val="24"/>
          <w:u w:val="none"/>
          <w:rtl/>
        </w:rPr>
        <w:t xml:space="preserve">הצעת המחיר הינה בהתאם למפרט מספר </w:t>
      </w:r>
      <w:r>
        <w:rPr>
          <w:rFonts w:cs="David" w:hint="cs"/>
          <w:b w:val="0"/>
          <w:bCs w:val="0"/>
          <w:szCs w:val="24"/>
          <w:u w:val="none"/>
          <w:rtl/>
        </w:rPr>
        <w:t>116/2013</w:t>
      </w:r>
      <w:r w:rsidRPr="00553B4F">
        <w:rPr>
          <w:rFonts w:cs="David" w:hint="cs"/>
          <w:b w:val="0"/>
          <w:bCs w:val="0"/>
          <w:szCs w:val="24"/>
          <w:u w:val="none"/>
          <w:rtl/>
        </w:rPr>
        <w:t xml:space="preserve"> .  </w:t>
      </w:r>
    </w:p>
    <w:p w14:paraId="24B2069C" w14:textId="77777777" w:rsidR="00E7033A" w:rsidRPr="00553B4F" w:rsidRDefault="00E7033A" w:rsidP="00E7033A">
      <w:pPr>
        <w:numPr>
          <w:ilvl w:val="1"/>
          <w:numId w:val="32"/>
        </w:numPr>
        <w:tabs>
          <w:tab w:val="center" w:pos="6804"/>
        </w:tabs>
        <w:jc w:val="both"/>
        <w:rPr>
          <w:rFonts w:cs="David"/>
          <w:b w:val="0"/>
          <w:bCs w:val="0"/>
          <w:szCs w:val="24"/>
          <w:u w:val="none"/>
        </w:rPr>
      </w:pPr>
      <w:r w:rsidRPr="00553B4F">
        <w:rPr>
          <w:rFonts w:cs="David" w:hint="cs"/>
          <w:b w:val="0"/>
          <w:bCs w:val="0"/>
          <w:szCs w:val="24"/>
          <w:u w:val="none"/>
          <w:rtl/>
        </w:rPr>
        <w:t>המחיר</w:t>
      </w:r>
      <w:r>
        <w:rPr>
          <w:rFonts w:cs="David" w:hint="cs"/>
          <w:b w:val="0"/>
          <w:bCs w:val="0"/>
          <w:szCs w:val="24"/>
          <w:u w:val="none"/>
          <w:rtl/>
        </w:rPr>
        <w:t>ים</w:t>
      </w:r>
      <w:r w:rsidRPr="00553B4F">
        <w:rPr>
          <w:rFonts w:cs="David" w:hint="cs"/>
          <w:b w:val="0"/>
          <w:bCs w:val="0"/>
          <w:szCs w:val="24"/>
          <w:u w:val="none"/>
          <w:rtl/>
        </w:rPr>
        <w:t xml:space="preserve"> המוצע</w:t>
      </w:r>
      <w:r>
        <w:rPr>
          <w:rFonts w:cs="David" w:hint="cs"/>
          <w:b w:val="0"/>
          <w:bCs w:val="0"/>
          <w:szCs w:val="24"/>
          <w:u w:val="none"/>
          <w:rtl/>
        </w:rPr>
        <w:t>ים</w:t>
      </w:r>
      <w:r w:rsidRPr="00553B4F">
        <w:rPr>
          <w:rFonts w:cs="David" w:hint="cs"/>
          <w:b w:val="0"/>
          <w:bCs w:val="0"/>
          <w:szCs w:val="24"/>
          <w:u w:val="none"/>
          <w:rtl/>
        </w:rPr>
        <w:t xml:space="preserve">  יהי</w:t>
      </w:r>
      <w:r>
        <w:rPr>
          <w:rFonts w:cs="David" w:hint="cs"/>
          <w:b w:val="0"/>
          <w:bCs w:val="0"/>
          <w:szCs w:val="24"/>
          <w:u w:val="none"/>
          <w:rtl/>
        </w:rPr>
        <w:t>ו</w:t>
      </w:r>
      <w:r w:rsidRPr="00553B4F">
        <w:rPr>
          <w:rFonts w:cs="David" w:hint="cs"/>
          <w:b w:val="0"/>
          <w:bCs w:val="0"/>
          <w:szCs w:val="24"/>
          <w:u w:val="none"/>
          <w:rtl/>
        </w:rPr>
        <w:t xml:space="preserve"> כולל מע"מ בשיעור של 18%.</w:t>
      </w:r>
    </w:p>
    <w:p w14:paraId="0D0B9B59" w14:textId="1A4DFB91" w:rsidR="00FA19D8" w:rsidRPr="005621BB" w:rsidRDefault="00FA19D8" w:rsidP="00C100F4">
      <w:pPr>
        <w:tabs>
          <w:tab w:val="num" w:pos="800"/>
          <w:tab w:val="center" w:pos="6804"/>
        </w:tabs>
        <w:jc w:val="both"/>
        <w:rPr>
          <w:rFonts w:cs="David"/>
          <w:b w:val="0"/>
          <w:bCs w:val="0"/>
          <w:sz w:val="26"/>
          <w:szCs w:val="26"/>
          <w:u w:val="none"/>
          <w:rtl/>
        </w:rPr>
      </w:pPr>
    </w:p>
    <w:p w14:paraId="11536B18" w14:textId="77777777" w:rsidR="00FA19D8" w:rsidRPr="0020086C" w:rsidRDefault="00FA19D8" w:rsidP="00FA19D8">
      <w:pPr>
        <w:tabs>
          <w:tab w:val="center" w:pos="6804"/>
        </w:tabs>
        <w:jc w:val="both"/>
        <w:rPr>
          <w:rFonts w:cs="David"/>
          <w:b w:val="0"/>
          <w:bCs w:val="0"/>
          <w:szCs w:val="24"/>
          <w:u w:val="none"/>
          <w:rtl/>
        </w:rPr>
      </w:pPr>
    </w:p>
    <w:p w14:paraId="48402F51" w14:textId="77777777" w:rsidR="00FA19D8" w:rsidRPr="0035785D" w:rsidRDefault="00FA19D8" w:rsidP="00FA19D8">
      <w:pPr>
        <w:tabs>
          <w:tab w:val="center" w:pos="6804"/>
        </w:tabs>
        <w:jc w:val="both"/>
        <w:rPr>
          <w:rFonts w:cs="David"/>
          <w:b w:val="0"/>
          <w:bCs w:val="0"/>
          <w:szCs w:val="24"/>
          <w:u w:val="none"/>
          <w:rtl/>
        </w:rPr>
      </w:pPr>
    </w:p>
    <w:p w14:paraId="616407B9" w14:textId="77777777" w:rsidR="00FA19D8" w:rsidRPr="0035785D" w:rsidRDefault="00FA19D8" w:rsidP="00FA19D8">
      <w:pPr>
        <w:tabs>
          <w:tab w:val="center" w:pos="6804"/>
        </w:tabs>
        <w:jc w:val="both"/>
        <w:rPr>
          <w:rFonts w:cs="David"/>
          <w:b w:val="0"/>
          <w:bCs w:val="0"/>
          <w:szCs w:val="24"/>
          <w:u w:val="none"/>
          <w:rtl/>
        </w:rPr>
      </w:pPr>
    </w:p>
    <w:p w14:paraId="5589211E" w14:textId="77777777" w:rsidR="00FA19D8" w:rsidRPr="0035785D" w:rsidRDefault="00FA19D8" w:rsidP="00FA19D8">
      <w:pPr>
        <w:tabs>
          <w:tab w:val="center" w:pos="6804"/>
        </w:tabs>
        <w:jc w:val="both"/>
        <w:rPr>
          <w:rFonts w:cs="David"/>
          <w:b w:val="0"/>
          <w:bCs w:val="0"/>
          <w:szCs w:val="24"/>
          <w:u w:val="none"/>
          <w:rtl/>
        </w:rPr>
      </w:pPr>
    </w:p>
    <w:p w14:paraId="179F28A0" w14:textId="77777777" w:rsidR="00FA19D8" w:rsidRPr="0035785D" w:rsidRDefault="00FA19D8" w:rsidP="00FA19D8">
      <w:pPr>
        <w:tabs>
          <w:tab w:val="center" w:pos="6804"/>
        </w:tabs>
        <w:jc w:val="both"/>
        <w:rPr>
          <w:rFonts w:cs="David"/>
          <w:b w:val="0"/>
          <w:bCs w:val="0"/>
          <w:szCs w:val="24"/>
          <w:u w:val="none"/>
          <w:rtl/>
        </w:rPr>
      </w:pPr>
    </w:p>
    <w:p w14:paraId="4FE64D47" w14:textId="77777777" w:rsidR="00FA19D8" w:rsidRPr="0035785D" w:rsidRDefault="00FA19D8" w:rsidP="00FA19D8">
      <w:pPr>
        <w:tabs>
          <w:tab w:val="center" w:pos="6804"/>
        </w:tabs>
        <w:jc w:val="both"/>
        <w:rPr>
          <w:rFonts w:cs="David"/>
          <w:b w:val="0"/>
          <w:bCs w:val="0"/>
          <w:szCs w:val="24"/>
          <w:u w:val="none"/>
          <w:rtl/>
        </w:rPr>
      </w:pPr>
    </w:p>
    <w:p w14:paraId="25F80A3D" w14:textId="10577355" w:rsidR="00FA19D8" w:rsidRPr="0035785D" w:rsidRDefault="00C100F4" w:rsidP="0070510C">
      <w:pPr>
        <w:tabs>
          <w:tab w:val="center" w:pos="6804"/>
        </w:tabs>
        <w:jc w:val="both"/>
        <w:rPr>
          <w:rFonts w:cs="David"/>
          <w:b w:val="0"/>
          <w:bCs w:val="0"/>
          <w:szCs w:val="24"/>
          <w:u w:val="none"/>
          <w:rtl/>
        </w:rPr>
      </w:pPr>
      <w:r>
        <w:rPr>
          <w:rFonts w:cs="David" w:hint="cs"/>
          <w:b w:val="0"/>
          <w:bCs w:val="0"/>
          <w:szCs w:val="24"/>
          <w:u w:val="none"/>
          <w:rtl/>
        </w:rPr>
        <w:t>---------------------                     ------------------------                    --------------------</w:t>
      </w:r>
    </w:p>
    <w:p w14:paraId="46421264" w14:textId="70C02FA3" w:rsidR="00FA19D8" w:rsidRPr="0035785D" w:rsidRDefault="00FA19D8" w:rsidP="0070510C">
      <w:pPr>
        <w:rPr>
          <w:rFonts w:cs="David"/>
          <w:b w:val="0"/>
          <w:bCs w:val="0"/>
          <w:szCs w:val="28"/>
          <w:u w:val="none"/>
          <w:rtl/>
        </w:rPr>
      </w:pPr>
      <w:r w:rsidRPr="0035785D">
        <w:rPr>
          <w:rFonts w:cs="David"/>
          <w:b w:val="0"/>
          <w:bCs w:val="0"/>
          <w:szCs w:val="28"/>
          <w:u w:val="none"/>
          <w:rtl/>
        </w:rPr>
        <w:t xml:space="preserve">  </w:t>
      </w:r>
      <w:r w:rsidR="0070510C">
        <w:rPr>
          <w:rFonts w:cs="David" w:hint="cs"/>
          <w:b w:val="0"/>
          <w:bCs w:val="0"/>
          <w:szCs w:val="28"/>
          <w:u w:val="none"/>
          <w:rtl/>
        </w:rPr>
        <w:t xml:space="preserve">    </w:t>
      </w:r>
      <w:r w:rsidRPr="0035785D">
        <w:rPr>
          <w:rFonts w:cs="David"/>
          <w:b w:val="0"/>
          <w:bCs w:val="0"/>
          <w:szCs w:val="28"/>
          <w:u w:val="none"/>
          <w:rtl/>
        </w:rPr>
        <w:t>תאריך</w:t>
      </w:r>
      <w:r w:rsidRPr="0035785D">
        <w:rPr>
          <w:rFonts w:cs="David"/>
          <w:b w:val="0"/>
          <w:bCs w:val="0"/>
          <w:szCs w:val="28"/>
          <w:u w:val="none"/>
          <w:rtl/>
        </w:rPr>
        <w:tab/>
      </w:r>
      <w:r w:rsidR="00C100F4">
        <w:rPr>
          <w:rFonts w:cs="David" w:hint="cs"/>
          <w:b w:val="0"/>
          <w:bCs w:val="0"/>
          <w:szCs w:val="28"/>
          <w:u w:val="none"/>
          <w:rtl/>
        </w:rPr>
        <w:t xml:space="preserve">  </w:t>
      </w:r>
      <w:r w:rsidRPr="0035785D">
        <w:rPr>
          <w:rFonts w:cs="David"/>
          <w:b w:val="0"/>
          <w:bCs w:val="0"/>
          <w:szCs w:val="28"/>
          <w:u w:val="none"/>
          <w:rtl/>
        </w:rPr>
        <w:tab/>
      </w:r>
      <w:r w:rsidRPr="0035785D">
        <w:rPr>
          <w:rFonts w:cs="David"/>
          <w:b w:val="0"/>
          <w:bCs w:val="0"/>
          <w:szCs w:val="28"/>
          <w:u w:val="none"/>
          <w:rtl/>
        </w:rPr>
        <w:tab/>
        <w:t xml:space="preserve">  </w:t>
      </w:r>
      <w:r w:rsidR="0070510C">
        <w:rPr>
          <w:rFonts w:cs="David" w:hint="cs"/>
          <w:b w:val="0"/>
          <w:bCs w:val="0"/>
          <w:szCs w:val="28"/>
          <w:u w:val="none"/>
          <w:rtl/>
        </w:rPr>
        <w:t xml:space="preserve">    </w:t>
      </w:r>
      <w:r w:rsidRPr="0035785D">
        <w:rPr>
          <w:rFonts w:cs="David"/>
          <w:b w:val="0"/>
          <w:bCs w:val="0"/>
          <w:szCs w:val="28"/>
          <w:u w:val="none"/>
          <w:rtl/>
        </w:rPr>
        <w:t xml:space="preserve">שם המציע </w:t>
      </w:r>
      <w:r w:rsidRPr="0035785D">
        <w:rPr>
          <w:rFonts w:cs="David"/>
          <w:b w:val="0"/>
          <w:bCs w:val="0"/>
          <w:szCs w:val="28"/>
          <w:u w:val="none"/>
          <w:rtl/>
        </w:rPr>
        <w:tab/>
      </w:r>
      <w:r w:rsidRPr="0035785D">
        <w:rPr>
          <w:rFonts w:cs="David"/>
          <w:b w:val="0"/>
          <w:bCs w:val="0"/>
          <w:szCs w:val="28"/>
          <w:u w:val="none"/>
          <w:rtl/>
        </w:rPr>
        <w:tab/>
      </w:r>
      <w:r w:rsidR="0070510C">
        <w:rPr>
          <w:rFonts w:cs="David" w:hint="cs"/>
          <w:b w:val="0"/>
          <w:bCs w:val="0"/>
          <w:szCs w:val="28"/>
          <w:u w:val="none"/>
          <w:rtl/>
        </w:rPr>
        <w:t xml:space="preserve"> </w:t>
      </w:r>
      <w:r w:rsidRPr="0035785D">
        <w:rPr>
          <w:rFonts w:cs="David"/>
          <w:b w:val="0"/>
          <w:bCs w:val="0"/>
          <w:szCs w:val="28"/>
          <w:u w:val="none"/>
          <w:rtl/>
        </w:rPr>
        <w:t xml:space="preserve">    חותמת וחתימה</w:t>
      </w:r>
    </w:p>
    <w:p w14:paraId="6BF3AF4C" w14:textId="77777777" w:rsidR="00FA19D8" w:rsidRDefault="00FA19D8" w:rsidP="00127087">
      <w:pPr>
        <w:jc w:val="both"/>
        <w:rPr>
          <w:rFonts w:cs="David"/>
          <w:b w:val="0"/>
          <w:bCs w:val="0"/>
          <w:szCs w:val="24"/>
          <w:u w:val="none"/>
          <w:rtl/>
        </w:rPr>
        <w:sectPr w:rsidR="00FA19D8" w:rsidSect="00A72B34">
          <w:headerReference w:type="even" r:id="rId15"/>
          <w:headerReference w:type="default" r:id="rId16"/>
          <w:footerReference w:type="even" r:id="rId17"/>
          <w:footerReference w:type="default" r:id="rId18"/>
          <w:headerReference w:type="first" r:id="rId19"/>
          <w:footerReference w:type="first" r:id="rId20"/>
          <w:endnotePr>
            <w:numFmt w:val="lowerLetter"/>
          </w:endnotePr>
          <w:pgSz w:w="11907" w:h="16840" w:code="9"/>
          <w:pgMar w:top="1134" w:right="1797" w:bottom="1134" w:left="1797" w:header="720" w:footer="720" w:gutter="0"/>
          <w:pgNumType w:start="1"/>
          <w:cols w:space="720"/>
          <w:bidi/>
          <w:docGrid w:linePitch="273"/>
        </w:sectPr>
      </w:pPr>
    </w:p>
    <w:p w14:paraId="64CB2CB1" w14:textId="77777777" w:rsidR="007F721E" w:rsidRDefault="007F721E" w:rsidP="00D06709">
      <w:pPr>
        <w:pStyle w:val="4"/>
        <w:jc w:val="center"/>
        <w:rPr>
          <w:b w:val="0"/>
          <w:bCs w:val="0"/>
          <w:color w:val="000000"/>
          <w:szCs w:val="28"/>
          <w:rtl/>
        </w:rPr>
      </w:pPr>
    </w:p>
    <w:p w14:paraId="246A8BD0" w14:textId="77777777" w:rsidR="00D06709" w:rsidRDefault="00D06709" w:rsidP="00C100F4">
      <w:pPr>
        <w:pStyle w:val="4"/>
        <w:jc w:val="right"/>
        <w:rPr>
          <w:b w:val="0"/>
          <w:bCs w:val="0"/>
          <w:color w:val="000000"/>
          <w:szCs w:val="28"/>
          <w:rtl/>
        </w:rPr>
      </w:pPr>
      <w:r w:rsidRPr="00DD28C6">
        <w:rPr>
          <w:b w:val="0"/>
          <w:bCs w:val="0"/>
          <w:color w:val="000000"/>
          <w:szCs w:val="28"/>
          <w:rtl/>
        </w:rPr>
        <w:t xml:space="preserve">נספח </w:t>
      </w:r>
      <w:r w:rsidRPr="00DD28C6">
        <w:rPr>
          <w:rFonts w:hint="cs"/>
          <w:b w:val="0"/>
          <w:bCs w:val="0"/>
          <w:color w:val="000000"/>
          <w:szCs w:val="28"/>
          <w:rtl/>
        </w:rPr>
        <w:t>ג'</w:t>
      </w:r>
    </w:p>
    <w:p w14:paraId="246A8BD1" w14:textId="77777777" w:rsidR="00D06709" w:rsidRPr="0028644F" w:rsidRDefault="00D06709" w:rsidP="00D06709">
      <w:pPr>
        <w:rPr>
          <w:rtl/>
        </w:rPr>
      </w:pPr>
    </w:p>
    <w:p w14:paraId="246A8BD2" w14:textId="07BA059C" w:rsidR="00D06709" w:rsidRPr="0035785D" w:rsidRDefault="00D06709" w:rsidP="00206E12">
      <w:pPr>
        <w:jc w:val="center"/>
        <w:rPr>
          <w:rFonts w:cs="David"/>
          <w:rtl/>
          <w:lang w:eastAsia="en-US"/>
        </w:rPr>
      </w:pPr>
      <w:r w:rsidRPr="0035785D">
        <w:rPr>
          <w:rFonts w:cs="David"/>
          <w:rtl/>
          <w:lang w:eastAsia="en-US"/>
        </w:rPr>
        <w:t>פרוט ניסיון</w:t>
      </w:r>
      <w:r>
        <w:rPr>
          <w:rFonts w:cs="David" w:hint="cs"/>
          <w:rtl/>
          <w:lang w:eastAsia="en-US"/>
        </w:rPr>
        <w:t xml:space="preserve"> המציע</w:t>
      </w:r>
      <w:ins w:id="1" w:author="u026622605" w:date="2014-02-10T09:46:00Z">
        <w:r w:rsidR="00206E12">
          <w:rPr>
            <w:rFonts w:cs="David" w:hint="cs"/>
            <w:rtl/>
            <w:lang w:eastAsia="en-US"/>
          </w:rPr>
          <w:t xml:space="preserve"> </w:t>
        </w:r>
      </w:ins>
      <w:r w:rsidR="00206E12">
        <w:rPr>
          <w:rFonts w:cs="David" w:hint="cs"/>
          <w:rtl/>
          <w:lang w:eastAsia="en-US"/>
        </w:rPr>
        <w:t>במכירת שבבי עץ</w:t>
      </w:r>
      <w:r>
        <w:rPr>
          <w:rFonts w:cs="David" w:hint="cs"/>
          <w:rtl/>
          <w:lang w:eastAsia="en-US"/>
        </w:rPr>
        <w:t xml:space="preserve"> </w:t>
      </w:r>
      <w:r w:rsidR="00206E12">
        <w:rPr>
          <w:rFonts w:cs="David" w:hint="cs"/>
          <w:rtl/>
          <w:lang w:eastAsia="en-US"/>
        </w:rPr>
        <w:t>לאורוות סוסים</w:t>
      </w:r>
    </w:p>
    <w:p w14:paraId="246A8BD3" w14:textId="77777777" w:rsidR="00D06709" w:rsidRPr="0035785D" w:rsidRDefault="00D06709" w:rsidP="00D06709">
      <w:pPr>
        <w:pStyle w:val="ad"/>
        <w:rPr>
          <w:rtl/>
          <w:lang w:eastAsia="en-US"/>
        </w:rPr>
      </w:pPr>
    </w:p>
    <w:p w14:paraId="246A8BD4" w14:textId="77777777" w:rsidR="00D06709" w:rsidRPr="0035785D" w:rsidRDefault="00D06709" w:rsidP="00D06709">
      <w:pPr>
        <w:pStyle w:val="ad"/>
        <w:rPr>
          <w:rtl/>
          <w:lang w:eastAsia="en-US"/>
        </w:rPr>
      </w:pPr>
    </w:p>
    <w:p w14:paraId="246A8BD5" w14:textId="77777777" w:rsidR="00D06709" w:rsidRPr="0035785D" w:rsidRDefault="00D06709" w:rsidP="00D06709">
      <w:pPr>
        <w:jc w:val="both"/>
        <w:rPr>
          <w:rFonts w:cs="David"/>
          <w:b w:val="0"/>
          <w:bCs w:val="0"/>
          <w:szCs w:val="24"/>
          <w:u w:val="none"/>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268"/>
        <w:gridCol w:w="1843"/>
        <w:gridCol w:w="1943"/>
        <w:gridCol w:w="1705"/>
      </w:tblGrid>
      <w:tr w:rsidR="00D06709" w14:paraId="246A8BDB" w14:textId="77777777" w:rsidTr="00452996">
        <w:tc>
          <w:tcPr>
            <w:tcW w:w="766" w:type="dxa"/>
            <w:vAlign w:val="center"/>
          </w:tcPr>
          <w:p w14:paraId="246A8BD6" w14:textId="77777777" w:rsidR="00D06709" w:rsidRPr="008770B2" w:rsidRDefault="00D06709" w:rsidP="00452996">
            <w:pPr>
              <w:jc w:val="center"/>
              <w:rPr>
                <w:rFonts w:cs="David"/>
                <w:color w:val="000000"/>
                <w:szCs w:val="28"/>
                <w:u w:val="none"/>
                <w:rtl/>
                <w:lang w:eastAsia="en-US"/>
              </w:rPr>
            </w:pPr>
            <w:r w:rsidRPr="008770B2">
              <w:rPr>
                <w:rFonts w:cs="David"/>
                <w:color w:val="000000"/>
                <w:szCs w:val="28"/>
                <w:u w:val="none"/>
                <w:rtl/>
                <w:lang w:eastAsia="en-US"/>
              </w:rPr>
              <w:t>מס'</w:t>
            </w:r>
          </w:p>
        </w:tc>
        <w:tc>
          <w:tcPr>
            <w:tcW w:w="2268" w:type="dxa"/>
            <w:vAlign w:val="center"/>
          </w:tcPr>
          <w:p w14:paraId="246A8BD7" w14:textId="449A3CF4" w:rsidR="00D06709" w:rsidRPr="008770B2" w:rsidRDefault="00D06709" w:rsidP="00452996">
            <w:pPr>
              <w:jc w:val="center"/>
              <w:rPr>
                <w:rFonts w:cs="David"/>
                <w:color w:val="000000"/>
                <w:szCs w:val="28"/>
                <w:u w:val="none"/>
                <w:rtl/>
                <w:lang w:eastAsia="en-US"/>
              </w:rPr>
            </w:pPr>
            <w:r w:rsidRPr="008770B2">
              <w:rPr>
                <w:rFonts w:cs="David"/>
                <w:color w:val="000000"/>
                <w:szCs w:val="28"/>
                <w:u w:val="none"/>
                <w:rtl/>
                <w:lang w:eastAsia="en-US"/>
              </w:rPr>
              <w:t>שם הגוף/מוסד</w:t>
            </w:r>
          </w:p>
        </w:tc>
        <w:tc>
          <w:tcPr>
            <w:tcW w:w="1843" w:type="dxa"/>
            <w:vAlign w:val="center"/>
          </w:tcPr>
          <w:p w14:paraId="246A8BD8" w14:textId="736ED9C7" w:rsidR="00D06709" w:rsidRPr="008770B2" w:rsidRDefault="00D06709" w:rsidP="00DA7694">
            <w:pPr>
              <w:jc w:val="center"/>
              <w:rPr>
                <w:rFonts w:cs="David"/>
                <w:color w:val="000000"/>
                <w:szCs w:val="28"/>
                <w:u w:val="none"/>
                <w:rtl/>
                <w:lang w:eastAsia="en-US"/>
              </w:rPr>
            </w:pPr>
            <w:r w:rsidRPr="008770B2">
              <w:rPr>
                <w:rFonts w:cs="David"/>
                <w:color w:val="000000"/>
                <w:szCs w:val="28"/>
                <w:u w:val="none"/>
                <w:rtl/>
                <w:lang w:eastAsia="en-US"/>
              </w:rPr>
              <w:t xml:space="preserve">תקופת </w:t>
            </w:r>
            <w:r w:rsidR="00DA7694">
              <w:rPr>
                <w:rFonts w:cs="David" w:hint="cs"/>
                <w:color w:val="000000"/>
                <w:szCs w:val="28"/>
                <w:u w:val="none"/>
                <w:rtl/>
                <w:lang w:eastAsia="en-US"/>
              </w:rPr>
              <w:t>השירות</w:t>
            </w:r>
          </w:p>
        </w:tc>
        <w:tc>
          <w:tcPr>
            <w:tcW w:w="1943" w:type="dxa"/>
            <w:vAlign w:val="center"/>
          </w:tcPr>
          <w:p w14:paraId="246A8BD9" w14:textId="77777777" w:rsidR="00D06709" w:rsidRPr="008770B2" w:rsidRDefault="00D06709" w:rsidP="00452996">
            <w:pPr>
              <w:jc w:val="center"/>
              <w:rPr>
                <w:rFonts w:cs="David"/>
                <w:color w:val="000000"/>
                <w:szCs w:val="28"/>
                <w:u w:val="none"/>
                <w:rtl/>
                <w:lang w:eastAsia="en-US"/>
              </w:rPr>
            </w:pPr>
            <w:r w:rsidRPr="008770B2">
              <w:rPr>
                <w:rFonts w:cs="David"/>
                <w:color w:val="000000"/>
                <w:szCs w:val="28"/>
                <w:u w:val="none"/>
                <w:rtl/>
                <w:lang w:eastAsia="en-US"/>
              </w:rPr>
              <w:t>שם איש קשר</w:t>
            </w:r>
          </w:p>
        </w:tc>
        <w:tc>
          <w:tcPr>
            <w:tcW w:w="1705" w:type="dxa"/>
            <w:vAlign w:val="center"/>
          </w:tcPr>
          <w:p w14:paraId="246A8BDA" w14:textId="77777777" w:rsidR="00D06709" w:rsidRPr="008770B2" w:rsidRDefault="00D06709" w:rsidP="00452996">
            <w:pPr>
              <w:jc w:val="center"/>
              <w:rPr>
                <w:rFonts w:cs="David"/>
                <w:color w:val="000000"/>
                <w:szCs w:val="28"/>
                <w:u w:val="none"/>
                <w:rtl/>
                <w:lang w:eastAsia="en-US"/>
              </w:rPr>
            </w:pPr>
            <w:r w:rsidRPr="008770B2">
              <w:rPr>
                <w:rFonts w:cs="David"/>
                <w:color w:val="000000"/>
                <w:szCs w:val="28"/>
                <w:u w:val="none"/>
                <w:rtl/>
                <w:lang w:eastAsia="en-US"/>
              </w:rPr>
              <w:t>טלפון לברורים</w:t>
            </w:r>
          </w:p>
        </w:tc>
      </w:tr>
      <w:tr w:rsidR="00D06709" w14:paraId="246A8BE1" w14:textId="77777777" w:rsidTr="00452996">
        <w:trPr>
          <w:trHeight w:val="567"/>
        </w:trPr>
        <w:tc>
          <w:tcPr>
            <w:tcW w:w="1134" w:type="dxa"/>
            <w:vAlign w:val="center"/>
          </w:tcPr>
          <w:p w14:paraId="246A8BDC" w14:textId="77777777" w:rsidR="00D06709" w:rsidRDefault="00D06709" w:rsidP="00452996">
            <w:pPr>
              <w:jc w:val="center"/>
              <w:rPr>
                <w:rFonts w:cs="David"/>
                <w:szCs w:val="28"/>
                <w:u w:val="none"/>
                <w:rtl/>
                <w:lang w:eastAsia="en-US"/>
              </w:rPr>
            </w:pPr>
            <w:r>
              <w:rPr>
                <w:rFonts w:cs="David"/>
                <w:szCs w:val="28"/>
                <w:u w:val="none"/>
                <w:rtl/>
                <w:lang w:eastAsia="en-US"/>
              </w:rPr>
              <w:t>1</w:t>
            </w:r>
          </w:p>
        </w:tc>
        <w:tc>
          <w:tcPr>
            <w:tcW w:w="1134" w:type="dxa"/>
          </w:tcPr>
          <w:p w14:paraId="246A8BDD" w14:textId="77777777" w:rsidR="00D06709" w:rsidRDefault="00D06709" w:rsidP="00452996">
            <w:pPr>
              <w:jc w:val="both"/>
              <w:rPr>
                <w:rFonts w:cs="David"/>
                <w:b w:val="0"/>
                <w:bCs w:val="0"/>
                <w:szCs w:val="24"/>
                <w:u w:val="none"/>
                <w:rtl/>
                <w:lang w:eastAsia="en-US"/>
              </w:rPr>
            </w:pPr>
          </w:p>
        </w:tc>
        <w:tc>
          <w:tcPr>
            <w:tcW w:w="1134" w:type="dxa"/>
          </w:tcPr>
          <w:p w14:paraId="246A8BDE" w14:textId="77777777" w:rsidR="00D06709" w:rsidRDefault="00D06709" w:rsidP="00452996">
            <w:pPr>
              <w:jc w:val="both"/>
              <w:rPr>
                <w:rFonts w:cs="David"/>
                <w:b w:val="0"/>
                <w:bCs w:val="0"/>
                <w:szCs w:val="24"/>
                <w:u w:val="none"/>
                <w:rtl/>
                <w:lang w:eastAsia="en-US"/>
              </w:rPr>
            </w:pPr>
          </w:p>
        </w:tc>
        <w:tc>
          <w:tcPr>
            <w:tcW w:w="1134" w:type="dxa"/>
          </w:tcPr>
          <w:p w14:paraId="246A8BDF" w14:textId="77777777" w:rsidR="00D06709" w:rsidRDefault="00D06709" w:rsidP="00452996">
            <w:pPr>
              <w:jc w:val="both"/>
              <w:rPr>
                <w:rFonts w:cs="David"/>
                <w:b w:val="0"/>
                <w:bCs w:val="0"/>
                <w:szCs w:val="24"/>
                <w:u w:val="none"/>
                <w:rtl/>
                <w:lang w:eastAsia="en-US"/>
              </w:rPr>
            </w:pPr>
          </w:p>
        </w:tc>
        <w:tc>
          <w:tcPr>
            <w:tcW w:w="1134" w:type="dxa"/>
          </w:tcPr>
          <w:p w14:paraId="246A8BE0" w14:textId="77777777" w:rsidR="00D06709" w:rsidRDefault="00D06709" w:rsidP="00452996">
            <w:pPr>
              <w:jc w:val="both"/>
              <w:rPr>
                <w:rFonts w:cs="David"/>
                <w:b w:val="0"/>
                <w:bCs w:val="0"/>
                <w:szCs w:val="24"/>
                <w:u w:val="none"/>
                <w:rtl/>
                <w:lang w:eastAsia="en-US"/>
              </w:rPr>
            </w:pPr>
          </w:p>
        </w:tc>
      </w:tr>
      <w:tr w:rsidR="00D06709" w14:paraId="246A8BE7" w14:textId="77777777" w:rsidTr="00452996">
        <w:trPr>
          <w:trHeight w:val="567"/>
        </w:trPr>
        <w:tc>
          <w:tcPr>
            <w:tcW w:w="1134" w:type="dxa"/>
            <w:vAlign w:val="center"/>
          </w:tcPr>
          <w:p w14:paraId="246A8BE2" w14:textId="77777777" w:rsidR="00D06709" w:rsidRDefault="00D06709" w:rsidP="00452996">
            <w:pPr>
              <w:jc w:val="center"/>
              <w:rPr>
                <w:rFonts w:cs="David"/>
                <w:szCs w:val="28"/>
                <w:u w:val="none"/>
                <w:rtl/>
                <w:lang w:eastAsia="en-US"/>
              </w:rPr>
            </w:pPr>
            <w:r>
              <w:rPr>
                <w:rFonts w:cs="David"/>
                <w:szCs w:val="28"/>
                <w:u w:val="none"/>
                <w:rtl/>
                <w:lang w:eastAsia="en-US"/>
              </w:rPr>
              <w:t>2</w:t>
            </w:r>
          </w:p>
        </w:tc>
        <w:tc>
          <w:tcPr>
            <w:tcW w:w="1134" w:type="dxa"/>
          </w:tcPr>
          <w:p w14:paraId="246A8BE3" w14:textId="77777777" w:rsidR="00D06709" w:rsidRDefault="00D06709" w:rsidP="00452996">
            <w:pPr>
              <w:jc w:val="both"/>
              <w:rPr>
                <w:rFonts w:cs="David"/>
                <w:b w:val="0"/>
                <w:bCs w:val="0"/>
                <w:szCs w:val="24"/>
                <w:u w:val="none"/>
                <w:rtl/>
                <w:lang w:eastAsia="en-US"/>
              </w:rPr>
            </w:pPr>
          </w:p>
        </w:tc>
        <w:tc>
          <w:tcPr>
            <w:tcW w:w="1134" w:type="dxa"/>
          </w:tcPr>
          <w:p w14:paraId="246A8BE4" w14:textId="77777777" w:rsidR="00D06709" w:rsidRDefault="00D06709" w:rsidP="00452996">
            <w:pPr>
              <w:jc w:val="both"/>
              <w:rPr>
                <w:rFonts w:cs="David"/>
                <w:b w:val="0"/>
                <w:bCs w:val="0"/>
                <w:szCs w:val="24"/>
                <w:u w:val="none"/>
                <w:rtl/>
                <w:lang w:eastAsia="en-US"/>
              </w:rPr>
            </w:pPr>
          </w:p>
        </w:tc>
        <w:tc>
          <w:tcPr>
            <w:tcW w:w="1134" w:type="dxa"/>
          </w:tcPr>
          <w:p w14:paraId="246A8BE5" w14:textId="77777777" w:rsidR="00D06709" w:rsidRDefault="00D06709" w:rsidP="00452996">
            <w:pPr>
              <w:jc w:val="both"/>
              <w:rPr>
                <w:rFonts w:cs="David"/>
                <w:b w:val="0"/>
                <w:bCs w:val="0"/>
                <w:szCs w:val="24"/>
                <w:u w:val="none"/>
                <w:rtl/>
                <w:lang w:eastAsia="en-US"/>
              </w:rPr>
            </w:pPr>
          </w:p>
        </w:tc>
        <w:tc>
          <w:tcPr>
            <w:tcW w:w="1134" w:type="dxa"/>
          </w:tcPr>
          <w:p w14:paraId="246A8BE6" w14:textId="77777777" w:rsidR="00D06709" w:rsidRDefault="00D06709" w:rsidP="00452996">
            <w:pPr>
              <w:jc w:val="both"/>
              <w:rPr>
                <w:rFonts w:cs="David"/>
                <w:b w:val="0"/>
                <w:bCs w:val="0"/>
                <w:szCs w:val="24"/>
                <w:u w:val="none"/>
                <w:rtl/>
                <w:lang w:eastAsia="en-US"/>
              </w:rPr>
            </w:pPr>
          </w:p>
        </w:tc>
      </w:tr>
      <w:tr w:rsidR="00D06709" w14:paraId="246A8BED" w14:textId="77777777" w:rsidTr="00452996">
        <w:trPr>
          <w:trHeight w:val="567"/>
        </w:trPr>
        <w:tc>
          <w:tcPr>
            <w:tcW w:w="1134" w:type="dxa"/>
            <w:vAlign w:val="center"/>
          </w:tcPr>
          <w:p w14:paraId="246A8BE8" w14:textId="77777777" w:rsidR="00D06709" w:rsidRDefault="00D06709" w:rsidP="00452996">
            <w:pPr>
              <w:jc w:val="center"/>
              <w:rPr>
                <w:rFonts w:cs="David"/>
                <w:szCs w:val="28"/>
                <w:u w:val="none"/>
                <w:rtl/>
                <w:lang w:eastAsia="en-US"/>
              </w:rPr>
            </w:pPr>
            <w:r>
              <w:rPr>
                <w:rFonts w:cs="David"/>
                <w:szCs w:val="28"/>
                <w:u w:val="none"/>
                <w:rtl/>
                <w:lang w:eastAsia="en-US"/>
              </w:rPr>
              <w:t>3</w:t>
            </w:r>
          </w:p>
        </w:tc>
        <w:tc>
          <w:tcPr>
            <w:tcW w:w="1134" w:type="dxa"/>
          </w:tcPr>
          <w:p w14:paraId="246A8BE9" w14:textId="77777777" w:rsidR="00D06709" w:rsidRDefault="00D06709" w:rsidP="00452996">
            <w:pPr>
              <w:jc w:val="both"/>
              <w:rPr>
                <w:rFonts w:cs="David"/>
                <w:b w:val="0"/>
                <w:bCs w:val="0"/>
                <w:szCs w:val="24"/>
                <w:u w:val="none"/>
                <w:rtl/>
                <w:lang w:eastAsia="en-US"/>
              </w:rPr>
            </w:pPr>
          </w:p>
        </w:tc>
        <w:tc>
          <w:tcPr>
            <w:tcW w:w="1134" w:type="dxa"/>
          </w:tcPr>
          <w:p w14:paraId="246A8BEA" w14:textId="77777777" w:rsidR="00D06709" w:rsidRDefault="00D06709" w:rsidP="00452996">
            <w:pPr>
              <w:jc w:val="both"/>
              <w:rPr>
                <w:rFonts w:cs="David"/>
                <w:b w:val="0"/>
                <w:bCs w:val="0"/>
                <w:szCs w:val="24"/>
                <w:u w:val="none"/>
                <w:rtl/>
                <w:lang w:eastAsia="en-US"/>
              </w:rPr>
            </w:pPr>
          </w:p>
        </w:tc>
        <w:tc>
          <w:tcPr>
            <w:tcW w:w="1134" w:type="dxa"/>
          </w:tcPr>
          <w:p w14:paraId="246A8BEB" w14:textId="77777777" w:rsidR="00D06709" w:rsidRDefault="00D06709" w:rsidP="00452996">
            <w:pPr>
              <w:jc w:val="both"/>
              <w:rPr>
                <w:rFonts w:cs="David"/>
                <w:b w:val="0"/>
                <w:bCs w:val="0"/>
                <w:szCs w:val="24"/>
                <w:u w:val="none"/>
                <w:rtl/>
                <w:lang w:eastAsia="en-US"/>
              </w:rPr>
            </w:pPr>
          </w:p>
        </w:tc>
        <w:tc>
          <w:tcPr>
            <w:tcW w:w="1134" w:type="dxa"/>
          </w:tcPr>
          <w:p w14:paraId="246A8BEC" w14:textId="77777777" w:rsidR="00D06709" w:rsidRDefault="00D06709" w:rsidP="00452996">
            <w:pPr>
              <w:jc w:val="both"/>
              <w:rPr>
                <w:rFonts w:cs="David"/>
                <w:b w:val="0"/>
                <w:bCs w:val="0"/>
                <w:szCs w:val="24"/>
                <w:u w:val="none"/>
                <w:rtl/>
                <w:lang w:eastAsia="en-US"/>
              </w:rPr>
            </w:pPr>
          </w:p>
        </w:tc>
      </w:tr>
      <w:tr w:rsidR="00D06709" w14:paraId="246A8BF3" w14:textId="77777777" w:rsidTr="00452996">
        <w:trPr>
          <w:trHeight w:val="567"/>
        </w:trPr>
        <w:tc>
          <w:tcPr>
            <w:tcW w:w="1134" w:type="dxa"/>
            <w:vAlign w:val="center"/>
          </w:tcPr>
          <w:p w14:paraId="246A8BEE" w14:textId="77777777" w:rsidR="00D06709" w:rsidRDefault="00D06709" w:rsidP="00452996">
            <w:pPr>
              <w:jc w:val="center"/>
              <w:rPr>
                <w:rFonts w:cs="David"/>
                <w:szCs w:val="28"/>
                <w:u w:val="none"/>
                <w:rtl/>
                <w:lang w:eastAsia="en-US"/>
              </w:rPr>
            </w:pPr>
            <w:r>
              <w:rPr>
                <w:rFonts w:cs="David"/>
                <w:szCs w:val="28"/>
                <w:u w:val="none"/>
                <w:rtl/>
                <w:lang w:eastAsia="en-US"/>
              </w:rPr>
              <w:t>4</w:t>
            </w:r>
          </w:p>
        </w:tc>
        <w:tc>
          <w:tcPr>
            <w:tcW w:w="1134" w:type="dxa"/>
          </w:tcPr>
          <w:p w14:paraId="246A8BEF" w14:textId="77777777" w:rsidR="00D06709" w:rsidRDefault="00D06709" w:rsidP="00452996">
            <w:pPr>
              <w:jc w:val="both"/>
              <w:rPr>
                <w:rFonts w:cs="David"/>
                <w:b w:val="0"/>
                <w:bCs w:val="0"/>
                <w:szCs w:val="24"/>
                <w:u w:val="none"/>
                <w:rtl/>
                <w:lang w:eastAsia="en-US"/>
              </w:rPr>
            </w:pPr>
          </w:p>
        </w:tc>
        <w:tc>
          <w:tcPr>
            <w:tcW w:w="1134" w:type="dxa"/>
          </w:tcPr>
          <w:p w14:paraId="246A8BF0" w14:textId="77777777" w:rsidR="00D06709" w:rsidRDefault="00D06709" w:rsidP="00452996">
            <w:pPr>
              <w:jc w:val="both"/>
              <w:rPr>
                <w:rFonts w:cs="David"/>
                <w:b w:val="0"/>
                <w:bCs w:val="0"/>
                <w:szCs w:val="24"/>
                <w:u w:val="none"/>
                <w:rtl/>
                <w:lang w:eastAsia="en-US"/>
              </w:rPr>
            </w:pPr>
          </w:p>
        </w:tc>
        <w:tc>
          <w:tcPr>
            <w:tcW w:w="1134" w:type="dxa"/>
          </w:tcPr>
          <w:p w14:paraId="246A8BF1" w14:textId="77777777" w:rsidR="00D06709" w:rsidRDefault="00D06709" w:rsidP="00452996">
            <w:pPr>
              <w:jc w:val="both"/>
              <w:rPr>
                <w:rFonts w:cs="David"/>
                <w:b w:val="0"/>
                <w:bCs w:val="0"/>
                <w:szCs w:val="24"/>
                <w:u w:val="none"/>
                <w:rtl/>
                <w:lang w:eastAsia="en-US"/>
              </w:rPr>
            </w:pPr>
          </w:p>
        </w:tc>
        <w:tc>
          <w:tcPr>
            <w:tcW w:w="1134" w:type="dxa"/>
          </w:tcPr>
          <w:p w14:paraId="246A8BF2" w14:textId="77777777" w:rsidR="00D06709" w:rsidRDefault="00D06709" w:rsidP="00452996">
            <w:pPr>
              <w:jc w:val="both"/>
              <w:rPr>
                <w:rFonts w:cs="David"/>
                <w:b w:val="0"/>
                <w:bCs w:val="0"/>
                <w:szCs w:val="24"/>
                <w:u w:val="none"/>
                <w:rtl/>
                <w:lang w:eastAsia="en-US"/>
              </w:rPr>
            </w:pPr>
          </w:p>
        </w:tc>
      </w:tr>
      <w:tr w:rsidR="00D06709" w14:paraId="246A8BF9" w14:textId="77777777" w:rsidTr="00452996">
        <w:trPr>
          <w:trHeight w:val="567"/>
        </w:trPr>
        <w:tc>
          <w:tcPr>
            <w:tcW w:w="1134" w:type="dxa"/>
            <w:vAlign w:val="center"/>
          </w:tcPr>
          <w:p w14:paraId="246A8BF4" w14:textId="77777777" w:rsidR="00D06709" w:rsidRDefault="00D06709" w:rsidP="00452996">
            <w:pPr>
              <w:jc w:val="center"/>
              <w:rPr>
                <w:rFonts w:cs="David"/>
                <w:szCs w:val="28"/>
                <w:u w:val="none"/>
                <w:rtl/>
                <w:lang w:eastAsia="en-US"/>
              </w:rPr>
            </w:pPr>
            <w:r>
              <w:rPr>
                <w:rFonts w:cs="David"/>
                <w:szCs w:val="28"/>
                <w:u w:val="none"/>
                <w:rtl/>
                <w:lang w:eastAsia="en-US"/>
              </w:rPr>
              <w:t>5</w:t>
            </w:r>
          </w:p>
        </w:tc>
        <w:tc>
          <w:tcPr>
            <w:tcW w:w="1134" w:type="dxa"/>
          </w:tcPr>
          <w:p w14:paraId="246A8BF5" w14:textId="77777777" w:rsidR="00D06709" w:rsidRDefault="00D06709" w:rsidP="00452996">
            <w:pPr>
              <w:jc w:val="both"/>
              <w:rPr>
                <w:rFonts w:cs="David"/>
                <w:b w:val="0"/>
                <w:bCs w:val="0"/>
                <w:szCs w:val="24"/>
                <w:u w:val="none"/>
                <w:rtl/>
                <w:lang w:eastAsia="en-US"/>
              </w:rPr>
            </w:pPr>
          </w:p>
        </w:tc>
        <w:tc>
          <w:tcPr>
            <w:tcW w:w="1134" w:type="dxa"/>
          </w:tcPr>
          <w:p w14:paraId="246A8BF6" w14:textId="77777777" w:rsidR="00D06709" w:rsidRDefault="00D06709" w:rsidP="00452996">
            <w:pPr>
              <w:jc w:val="both"/>
              <w:rPr>
                <w:rFonts w:cs="David"/>
                <w:b w:val="0"/>
                <w:bCs w:val="0"/>
                <w:szCs w:val="24"/>
                <w:u w:val="none"/>
                <w:rtl/>
                <w:lang w:eastAsia="en-US"/>
              </w:rPr>
            </w:pPr>
          </w:p>
        </w:tc>
        <w:tc>
          <w:tcPr>
            <w:tcW w:w="1134" w:type="dxa"/>
          </w:tcPr>
          <w:p w14:paraId="246A8BF7" w14:textId="77777777" w:rsidR="00D06709" w:rsidRDefault="00D06709" w:rsidP="00452996">
            <w:pPr>
              <w:jc w:val="both"/>
              <w:rPr>
                <w:rFonts w:cs="David"/>
                <w:b w:val="0"/>
                <w:bCs w:val="0"/>
                <w:szCs w:val="24"/>
                <w:u w:val="none"/>
                <w:rtl/>
                <w:lang w:eastAsia="en-US"/>
              </w:rPr>
            </w:pPr>
          </w:p>
        </w:tc>
        <w:tc>
          <w:tcPr>
            <w:tcW w:w="1134" w:type="dxa"/>
          </w:tcPr>
          <w:p w14:paraId="246A8BF8" w14:textId="77777777" w:rsidR="00D06709" w:rsidRDefault="00D06709" w:rsidP="00452996">
            <w:pPr>
              <w:jc w:val="both"/>
              <w:rPr>
                <w:rFonts w:cs="David"/>
                <w:b w:val="0"/>
                <w:bCs w:val="0"/>
                <w:szCs w:val="24"/>
                <w:u w:val="none"/>
                <w:rtl/>
                <w:lang w:eastAsia="en-US"/>
              </w:rPr>
            </w:pPr>
          </w:p>
        </w:tc>
      </w:tr>
      <w:tr w:rsidR="00D06709" w14:paraId="246A8BFF" w14:textId="77777777" w:rsidTr="00452996">
        <w:trPr>
          <w:trHeight w:val="567"/>
        </w:trPr>
        <w:tc>
          <w:tcPr>
            <w:tcW w:w="1134" w:type="dxa"/>
            <w:vAlign w:val="center"/>
          </w:tcPr>
          <w:p w14:paraId="246A8BFA" w14:textId="77777777" w:rsidR="00D06709" w:rsidRDefault="00D06709" w:rsidP="00452996">
            <w:pPr>
              <w:jc w:val="center"/>
              <w:rPr>
                <w:rFonts w:cs="David"/>
                <w:szCs w:val="28"/>
                <w:u w:val="none"/>
                <w:rtl/>
                <w:lang w:eastAsia="en-US"/>
              </w:rPr>
            </w:pPr>
            <w:r>
              <w:rPr>
                <w:rFonts w:cs="David"/>
                <w:szCs w:val="28"/>
                <w:u w:val="none"/>
                <w:rtl/>
                <w:lang w:eastAsia="en-US"/>
              </w:rPr>
              <w:t>6</w:t>
            </w:r>
          </w:p>
        </w:tc>
        <w:tc>
          <w:tcPr>
            <w:tcW w:w="1134" w:type="dxa"/>
          </w:tcPr>
          <w:p w14:paraId="246A8BFB" w14:textId="77777777" w:rsidR="00D06709" w:rsidRDefault="00D06709" w:rsidP="00452996">
            <w:pPr>
              <w:jc w:val="both"/>
              <w:rPr>
                <w:rFonts w:cs="David"/>
                <w:b w:val="0"/>
                <w:bCs w:val="0"/>
                <w:szCs w:val="24"/>
                <w:u w:val="none"/>
                <w:rtl/>
                <w:lang w:eastAsia="en-US"/>
              </w:rPr>
            </w:pPr>
          </w:p>
        </w:tc>
        <w:tc>
          <w:tcPr>
            <w:tcW w:w="1134" w:type="dxa"/>
          </w:tcPr>
          <w:p w14:paraId="246A8BFC" w14:textId="77777777" w:rsidR="00D06709" w:rsidRDefault="00D06709" w:rsidP="00452996">
            <w:pPr>
              <w:jc w:val="both"/>
              <w:rPr>
                <w:rFonts w:cs="David"/>
                <w:b w:val="0"/>
                <w:bCs w:val="0"/>
                <w:szCs w:val="24"/>
                <w:u w:val="none"/>
                <w:rtl/>
                <w:lang w:eastAsia="en-US"/>
              </w:rPr>
            </w:pPr>
          </w:p>
        </w:tc>
        <w:tc>
          <w:tcPr>
            <w:tcW w:w="1134" w:type="dxa"/>
          </w:tcPr>
          <w:p w14:paraId="246A8BFD" w14:textId="77777777" w:rsidR="00D06709" w:rsidRDefault="00D06709" w:rsidP="00452996">
            <w:pPr>
              <w:jc w:val="both"/>
              <w:rPr>
                <w:rFonts w:cs="David"/>
                <w:b w:val="0"/>
                <w:bCs w:val="0"/>
                <w:szCs w:val="24"/>
                <w:u w:val="none"/>
                <w:rtl/>
                <w:lang w:eastAsia="en-US"/>
              </w:rPr>
            </w:pPr>
          </w:p>
        </w:tc>
        <w:tc>
          <w:tcPr>
            <w:tcW w:w="1134" w:type="dxa"/>
          </w:tcPr>
          <w:p w14:paraId="246A8BFE" w14:textId="77777777" w:rsidR="00D06709" w:rsidRDefault="00D06709" w:rsidP="00452996">
            <w:pPr>
              <w:jc w:val="both"/>
              <w:rPr>
                <w:rFonts w:cs="David"/>
                <w:b w:val="0"/>
                <w:bCs w:val="0"/>
                <w:szCs w:val="24"/>
                <w:u w:val="none"/>
                <w:rtl/>
                <w:lang w:eastAsia="en-US"/>
              </w:rPr>
            </w:pPr>
          </w:p>
        </w:tc>
      </w:tr>
      <w:tr w:rsidR="00D06709" w14:paraId="246A8C05" w14:textId="77777777" w:rsidTr="00452996">
        <w:trPr>
          <w:trHeight w:val="567"/>
        </w:trPr>
        <w:tc>
          <w:tcPr>
            <w:tcW w:w="1134" w:type="dxa"/>
            <w:vAlign w:val="center"/>
          </w:tcPr>
          <w:p w14:paraId="246A8C00" w14:textId="77777777" w:rsidR="00D06709" w:rsidRDefault="00D06709" w:rsidP="00452996">
            <w:pPr>
              <w:jc w:val="center"/>
              <w:rPr>
                <w:rFonts w:cs="David"/>
                <w:szCs w:val="28"/>
                <w:u w:val="none"/>
                <w:rtl/>
                <w:lang w:eastAsia="en-US"/>
              </w:rPr>
            </w:pPr>
            <w:r>
              <w:rPr>
                <w:rFonts w:cs="David"/>
                <w:szCs w:val="28"/>
                <w:u w:val="none"/>
                <w:rtl/>
                <w:lang w:eastAsia="en-US"/>
              </w:rPr>
              <w:t>7</w:t>
            </w:r>
          </w:p>
        </w:tc>
        <w:tc>
          <w:tcPr>
            <w:tcW w:w="1134" w:type="dxa"/>
          </w:tcPr>
          <w:p w14:paraId="246A8C01" w14:textId="77777777" w:rsidR="00D06709" w:rsidRDefault="00D06709" w:rsidP="00452996">
            <w:pPr>
              <w:jc w:val="both"/>
              <w:rPr>
                <w:rFonts w:cs="David"/>
                <w:b w:val="0"/>
                <w:bCs w:val="0"/>
                <w:szCs w:val="24"/>
                <w:u w:val="none"/>
                <w:rtl/>
                <w:lang w:eastAsia="en-US"/>
              </w:rPr>
            </w:pPr>
          </w:p>
        </w:tc>
        <w:tc>
          <w:tcPr>
            <w:tcW w:w="1134" w:type="dxa"/>
          </w:tcPr>
          <w:p w14:paraId="246A8C02" w14:textId="77777777" w:rsidR="00D06709" w:rsidRDefault="00D06709" w:rsidP="00452996">
            <w:pPr>
              <w:jc w:val="both"/>
              <w:rPr>
                <w:rFonts w:cs="David"/>
                <w:b w:val="0"/>
                <w:bCs w:val="0"/>
                <w:szCs w:val="24"/>
                <w:u w:val="none"/>
                <w:rtl/>
                <w:lang w:eastAsia="en-US"/>
              </w:rPr>
            </w:pPr>
          </w:p>
        </w:tc>
        <w:tc>
          <w:tcPr>
            <w:tcW w:w="1134" w:type="dxa"/>
          </w:tcPr>
          <w:p w14:paraId="246A8C03" w14:textId="77777777" w:rsidR="00D06709" w:rsidRDefault="00D06709" w:rsidP="00452996">
            <w:pPr>
              <w:jc w:val="both"/>
              <w:rPr>
                <w:rFonts w:cs="David"/>
                <w:b w:val="0"/>
                <w:bCs w:val="0"/>
                <w:szCs w:val="24"/>
                <w:u w:val="none"/>
                <w:rtl/>
                <w:lang w:eastAsia="en-US"/>
              </w:rPr>
            </w:pPr>
          </w:p>
        </w:tc>
        <w:tc>
          <w:tcPr>
            <w:tcW w:w="1134" w:type="dxa"/>
          </w:tcPr>
          <w:p w14:paraId="246A8C04" w14:textId="77777777" w:rsidR="00D06709" w:rsidRDefault="00D06709" w:rsidP="00452996">
            <w:pPr>
              <w:jc w:val="both"/>
              <w:rPr>
                <w:rFonts w:cs="David"/>
                <w:b w:val="0"/>
                <w:bCs w:val="0"/>
                <w:szCs w:val="24"/>
                <w:u w:val="none"/>
                <w:rtl/>
                <w:lang w:eastAsia="en-US"/>
              </w:rPr>
            </w:pPr>
          </w:p>
        </w:tc>
      </w:tr>
      <w:tr w:rsidR="00D06709" w14:paraId="246A8C0B" w14:textId="77777777" w:rsidTr="00452996">
        <w:trPr>
          <w:trHeight w:val="567"/>
        </w:trPr>
        <w:tc>
          <w:tcPr>
            <w:tcW w:w="1134" w:type="dxa"/>
            <w:vAlign w:val="center"/>
          </w:tcPr>
          <w:p w14:paraId="246A8C06" w14:textId="77777777" w:rsidR="00D06709" w:rsidRDefault="00D06709" w:rsidP="00452996">
            <w:pPr>
              <w:jc w:val="center"/>
              <w:rPr>
                <w:rFonts w:cs="David"/>
                <w:szCs w:val="28"/>
                <w:u w:val="none"/>
                <w:rtl/>
                <w:lang w:eastAsia="en-US"/>
              </w:rPr>
            </w:pPr>
            <w:r>
              <w:rPr>
                <w:rFonts w:cs="David"/>
                <w:szCs w:val="28"/>
                <w:u w:val="none"/>
                <w:rtl/>
                <w:lang w:eastAsia="en-US"/>
              </w:rPr>
              <w:t>8</w:t>
            </w:r>
          </w:p>
        </w:tc>
        <w:tc>
          <w:tcPr>
            <w:tcW w:w="1134" w:type="dxa"/>
          </w:tcPr>
          <w:p w14:paraId="246A8C07" w14:textId="77777777" w:rsidR="00D06709" w:rsidRDefault="00D06709" w:rsidP="00452996">
            <w:pPr>
              <w:jc w:val="both"/>
              <w:rPr>
                <w:rFonts w:cs="David"/>
                <w:b w:val="0"/>
                <w:bCs w:val="0"/>
                <w:szCs w:val="24"/>
                <w:u w:val="none"/>
                <w:rtl/>
                <w:lang w:eastAsia="en-US"/>
              </w:rPr>
            </w:pPr>
          </w:p>
        </w:tc>
        <w:tc>
          <w:tcPr>
            <w:tcW w:w="1134" w:type="dxa"/>
          </w:tcPr>
          <w:p w14:paraId="246A8C08" w14:textId="77777777" w:rsidR="00D06709" w:rsidRDefault="00D06709" w:rsidP="00452996">
            <w:pPr>
              <w:jc w:val="both"/>
              <w:rPr>
                <w:rFonts w:cs="David"/>
                <w:b w:val="0"/>
                <w:bCs w:val="0"/>
                <w:szCs w:val="24"/>
                <w:u w:val="none"/>
                <w:rtl/>
                <w:lang w:eastAsia="en-US"/>
              </w:rPr>
            </w:pPr>
          </w:p>
        </w:tc>
        <w:tc>
          <w:tcPr>
            <w:tcW w:w="1134" w:type="dxa"/>
          </w:tcPr>
          <w:p w14:paraId="246A8C09" w14:textId="77777777" w:rsidR="00D06709" w:rsidRDefault="00D06709" w:rsidP="00452996">
            <w:pPr>
              <w:jc w:val="both"/>
              <w:rPr>
                <w:rFonts w:cs="David"/>
                <w:b w:val="0"/>
                <w:bCs w:val="0"/>
                <w:szCs w:val="24"/>
                <w:u w:val="none"/>
                <w:rtl/>
                <w:lang w:eastAsia="en-US"/>
              </w:rPr>
            </w:pPr>
          </w:p>
        </w:tc>
        <w:tc>
          <w:tcPr>
            <w:tcW w:w="1134" w:type="dxa"/>
          </w:tcPr>
          <w:p w14:paraId="246A8C0A" w14:textId="77777777" w:rsidR="00D06709" w:rsidRDefault="00D06709" w:rsidP="00452996">
            <w:pPr>
              <w:jc w:val="both"/>
              <w:rPr>
                <w:rFonts w:cs="David"/>
                <w:b w:val="0"/>
                <w:bCs w:val="0"/>
                <w:szCs w:val="24"/>
                <w:u w:val="none"/>
                <w:rtl/>
                <w:lang w:eastAsia="en-US"/>
              </w:rPr>
            </w:pPr>
          </w:p>
        </w:tc>
      </w:tr>
      <w:tr w:rsidR="00D06709" w14:paraId="246A8C11" w14:textId="77777777" w:rsidTr="00452996">
        <w:trPr>
          <w:trHeight w:val="567"/>
        </w:trPr>
        <w:tc>
          <w:tcPr>
            <w:tcW w:w="1134" w:type="dxa"/>
            <w:vAlign w:val="center"/>
          </w:tcPr>
          <w:p w14:paraId="246A8C0C" w14:textId="77777777" w:rsidR="00D06709" w:rsidRDefault="00D06709" w:rsidP="00452996">
            <w:pPr>
              <w:jc w:val="center"/>
              <w:rPr>
                <w:rFonts w:cs="David"/>
                <w:szCs w:val="28"/>
                <w:u w:val="none"/>
                <w:rtl/>
                <w:lang w:eastAsia="en-US"/>
              </w:rPr>
            </w:pPr>
            <w:r>
              <w:rPr>
                <w:rFonts w:cs="David"/>
                <w:szCs w:val="28"/>
                <w:u w:val="none"/>
                <w:rtl/>
                <w:lang w:eastAsia="en-US"/>
              </w:rPr>
              <w:t>9</w:t>
            </w:r>
          </w:p>
        </w:tc>
        <w:tc>
          <w:tcPr>
            <w:tcW w:w="1134" w:type="dxa"/>
          </w:tcPr>
          <w:p w14:paraId="246A8C0D" w14:textId="77777777" w:rsidR="00D06709" w:rsidRDefault="00D06709" w:rsidP="00452996">
            <w:pPr>
              <w:jc w:val="both"/>
              <w:rPr>
                <w:rFonts w:cs="David"/>
                <w:b w:val="0"/>
                <w:bCs w:val="0"/>
                <w:szCs w:val="24"/>
                <w:u w:val="none"/>
                <w:rtl/>
                <w:lang w:eastAsia="en-US"/>
              </w:rPr>
            </w:pPr>
          </w:p>
        </w:tc>
        <w:tc>
          <w:tcPr>
            <w:tcW w:w="1134" w:type="dxa"/>
          </w:tcPr>
          <w:p w14:paraId="246A8C0E" w14:textId="77777777" w:rsidR="00D06709" w:rsidRDefault="00D06709" w:rsidP="00452996">
            <w:pPr>
              <w:jc w:val="both"/>
              <w:rPr>
                <w:rFonts w:cs="David"/>
                <w:b w:val="0"/>
                <w:bCs w:val="0"/>
                <w:szCs w:val="24"/>
                <w:u w:val="none"/>
                <w:rtl/>
                <w:lang w:eastAsia="en-US"/>
              </w:rPr>
            </w:pPr>
          </w:p>
        </w:tc>
        <w:tc>
          <w:tcPr>
            <w:tcW w:w="1134" w:type="dxa"/>
          </w:tcPr>
          <w:p w14:paraId="246A8C0F" w14:textId="77777777" w:rsidR="00D06709" w:rsidRDefault="00D06709" w:rsidP="00452996">
            <w:pPr>
              <w:jc w:val="both"/>
              <w:rPr>
                <w:rFonts w:cs="David"/>
                <w:b w:val="0"/>
                <w:bCs w:val="0"/>
                <w:szCs w:val="24"/>
                <w:u w:val="none"/>
                <w:rtl/>
                <w:lang w:eastAsia="en-US"/>
              </w:rPr>
            </w:pPr>
          </w:p>
        </w:tc>
        <w:tc>
          <w:tcPr>
            <w:tcW w:w="1134" w:type="dxa"/>
          </w:tcPr>
          <w:p w14:paraId="246A8C10" w14:textId="77777777" w:rsidR="00D06709" w:rsidRDefault="00D06709" w:rsidP="00452996">
            <w:pPr>
              <w:jc w:val="both"/>
              <w:rPr>
                <w:rFonts w:cs="David"/>
                <w:b w:val="0"/>
                <w:bCs w:val="0"/>
                <w:szCs w:val="24"/>
                <w:u w:val="none"/>
                <w:rtl/>
                <w:lang w:eastAsia="en-US"/>
              </w:rPr>
            </w:pPr>
          </w:p>
        </w:tc>
      </w:tr>
      <w:tr w:rsidR="00D06709" w14:paraId="246A8C17" w14:textId="77777777" w:rsidTr="00452996">
        <w:trPr>
          <w:trHeight w:val="567"/>
        </w:trPr>
        <w:tc>
          <w:tcPr>
            <w:tcW w:w="1134" w:type="dxa"/>
            <w:vAlign w:val="center"/>
          </w:tcPr>
          <w:p w14:paraId="246A8C12" w14:textId="77777777" w:rsidR="00D06709" w:rsidRDefault="00D06709" w:rsidP="00452996">
            <w:pPr>
              <w:jc w:val="center"/>
              <w:rPr>
                <w:rFonts w:cs="David"/>
                <w:szCs w:val="28"/>
                <w:u w:val="none"/>
                <w:rtl/>
                <w:lang w:eastAsia="en-US"/>
              </w:rPr>
            </w:pPr>
            <w:r>
              <w:rPr>
                <w:rFonts w:cs="David"/>
                <w:szCs w:val="28"/>
                <w:u w:val="none"/>
                <w:rtl/>
                <w:lang w:eastAsia="en-US"/>
              </w:rPr>
              <w:t>10</w:t>
            </w:r>
          </w:p>
        </w:tc>
        <w:tc>
          <w:tcPr>
            <w:tcW w:w="1134" w:type="dxa"/>
          </w:tcPr>
          <w:p w14:paraId="246A8C13" w14:textId="77777777" w:rsidR="00D06709" w:rsidRDefault="00D06709" w:rsidP="00452996">
            <w:pPr>
              <w:jc w:val="both"/>
              <w:rPr>
                <w:rFonts w:cs="David"/>
                <w:b w:val="0"/>
                <w:bCs w:val="0"/>
                <w:szCs w:val="24"/>
                <w:u w:val="none"/>
                <w:rtl/>
                <w:lang w:eastAsia="en-US"/>
              </w:rPr>
            </w:pPr>
          </w:p>
        </w:tc>
        <w:tc>
          <w:tcPr>
            <w:tcW w:w="1134" w:type="dxa"/>
          </w:tcPr>
          <w:p w14:paraId="246A8C14" w14:textId="77777777" w:rsidR="00D06709" w:rsidRDefault="00D06709" w:rsidP="00452996">
            <w:pPr>
              <w:jc w:val="both"/>
              <w:rPr>
                <w:rFonts w:cs="David"/>
                <w:b w:val="0"/>
                <w:bCs w:val="0"/>
                <w:szCs w:val="24"/>
                <w:u w:val="none"/>
                <w:rtl/>
                <w:lang w:eastAsia="en-US"/>
              </w:rPr>
            </w:pPr>
          </w:p>
        </w:tc>
        <w:tc>
          <w:tcPr>
            <w:tcW w:w="1134" w:type="dxa"/>
          </w:tcPr>
          <w:p w14:paraId="246A8C15" w14:textId="77777777" w:rsidR="00D06709" w:rsidRDefault="00D06709" w:rsidP="00452996">
            <w:pPr>
              <w:jc w:val="both"/>
              <w:rPr>
                <w:rFonts w:cs="David"/>
                <w:b w:val="0"/>
                <w:bCs w:val="0"/>
                <w:szCs w:val="24"/>
                <w:u w:val="none"/>
                <w:rtl/>
                <w:lang w:eastAsia="en-US"/>
              </w:rPr>
            </w:pPr>
          </w:p>
        </w:tc>
        <w:tc>
          <w:tcPr>
            <w:tcW w:w="1134" w:type="dxa"/>
          </w:tcPr>
          <w:p w14:paraId="246A8C16" w14:textId="77777777" w:rsidR="00D06709" w:rsidRDefault="00D06709" w:rsidP="00452996">
            <w:pPr>
              <w:jc w:val="both"/>
              <w:rPr>
                <w:rFonts w:cs="David"/>
                <w:b w:val="0"/>
                <w:bCs w:val="0"/>
                <w:szCs w:val="24"/>
                <w:u w:val="none"/>
                <w:rtl/>
                <w:lang w:eastAsia="en-US"/>
              </w:rPr>
            </w:pPr>
          </w:p>
        </w:tc>
      </w:tr>
    </w:tbl>
    <w:p w14:paraId="246A8C18" w14:textId="5B77DBBD" w:rsidR="00D06709" w:rsidRDefault="00C45C16" w:rsidP="00C45C16">
      <w:pPr>
        <w:tabs>
          <w:tab w:val="left" w:pos="2426"/>
        </w:tabs>
        <w:jc w:val="both"/>
        <w:rPr>
          <w:rFonts w:cs="David"/>
          <w:b w:val="0"/>
          <w:bCs w:val="0"/>
          <w:szCs w:val="24"/>
          <w:u w:val="none"/>
          <w:rtl/>
          <w:lang w:eastAsia="en-US"/>
        </w:rPr>
      </w:pPr>
      <w:r>
        <w:rPr>
          <w:rFonts w:cs="David"/>
          <w:b w:val="0"/>
          <w:bCs w:val="0"/>
          <w:szCs w:val="24"/>
          <w:u w:val="none"/>
          <w:rtl/>
          <w:lang w:eastAsia="en-US"/>
        </w:rPr>
        <w:tab/>
      </w:r>
    </w:p>
    <w:p w14:paraId="246A8C19" w14:textId="7F8425BD" w:rsidR="00D06709" w:rsidRDefault="0070510C" w:rsidP="00D06709">
      <w:pPr>
        <w:pStyle w:val="1"/>
        <w:jc w:val="center"/>
        <w:rPr>
          <w:sz w:val="28"/>
          <w:szCs w:val="28"/>
          <w:rtl/>
        </w:rPr>
      </w:pPr>
      <w:r>
        <w:rPr>
          <w:rFonts w:hint="cs"/>
          <w:sz w:val="28"/>
          <w:szCs w:val="28"/>
          <w:rtl/>
        </w:rPr>
        <w:t xml:space="preserve"> </w:t>
      </w:r>
    </w:p>
    <w:p w14:paraId="17F079FA" w14:textId="77777777" w:rsidR="0070510C" w:rsidRDefault="0070510C" w:rsidP="0070510C">
      <w:pPr>
        <w:rPr>
          <w:rtl/>
        </w:rPr>
      </w:pPr>
    </w:p>
    <w:p w14:paraId="0BA8AD2A" w14:textId="77777777" w:rsidR="0070510C" w:rsidRPr="0070510C" w:rsidRDefault="0070510C" w:rsidP="0070510C">
      <w:pPr>
        <w:rPr>
          <w:rtl/>
        </w:rPr>
      </w:pPr>
    </w:p>
    <w:p w14:paraId="246A8C1A" w14:textId="77777777" w:rsidR="00D06709" w:rsidRPr="00EB493B" w:rsidRDefault="00D06709" w:rsidP="00D06709">
      <w:pPr>
        <w:rPr>
          <w:rtl/>
        </w:rPr>
      </w:pPr>
    </w:p>
    <w:p w14:paraId="246A8C1E" w14:textId="77777777" w:rsidR="00D06709" w:rsidRPr="0035785D" w:rsidRDefault="00D06709" w:rsidP="00D06709">
      <w:pPr>
        <w:jc w:val="both"/>
        <w:rPr>
          <w:rtl/>
        </w:rPr>
      </w:pPr>
    </w:p>
    <w:p w14:paraId="246A8C1F" w14:textId="77777777" w:rsidR="00D06709" w:rsidRPr="0035785D" w:rsidRDefault="00D06709" w:rsidP="00D06709">
      <w:pPr>
        <w:pStyle w:val="1"/>
        <w:jc w:val="left"/>
        <w:rPr>
          <w:rtl/>
        </w:rPr>
      </w:pPr>
      <w:r>
        <w:rPr>
          <w:rFonts w:hint="cs"/>
          <w:u w:val="none"/>
          <w:rtl/>
        </w:rPr>
        <w:t xml:space="preserve">   </w:t>
      </w:r>
      <w:r w:rsidRPr="0035785D">
        <w:rPr>
          <w:rtl/>
        </w:rPr>
        <w:t>______________</w:t>
      </w:r>
      <w:r w:rsidRPr="0035785D">
        <w:rPr>
          <w:u w:val="none"/>
          <w:rtl/>
        </w:rPr>
        <w:tab/>
      </w:r>
      <w:r w:rsidRPr="0035785D">
        <w:rPr>
          <w:u w:val="none"/>
          <w:rtl/>
        </w:rPr>
        <w:tab/>
      </w:r>
      <w:r w:rsidRPr="0035785D">
        <w:rPr>
          <w:rtl/>
        </w:rPr>
        <w:t>_________________</w:t>
      </w:r>
      <w:r>
        <w:rPr>
          <w:rFonts w:hint="cs"/>
          <w:rtl/>
        </w:rPr>
        <w:t xml:space="preserve"> </w:t>
      </w:r>
      <w:r w:rsidRPr="00450165">
        <w:rPr>
          <w:rFonts w:hint="cs"/>
          <w:u w:val="none"/>
          <w:rtl/>
        </w:rPr>
        <w:t xml:space="preserve">       </w:t>
      </w:r>
      <w:r>
        <w:rPr>
          <w:rFonts w:hint="cs"/>
          <w:u w:val="none"/>
          <w:rtl/>
        </w:rPr>
        <w:t xml:space="preserve">   </w:t>
      </w:r>
      <w:r w:rsidRPr="00450165">
        <w:rPr>
          <w:rFonts w:hint="cs"/>
          <w:u w:val="none"/>
          <w:rtl/>
        </w:rPr>
        <w:t xml:space="preserve">  </w:t>
      </w:r>
      <w:r>
        <w:rPr>
          <w:rFonts w:hint="cs"/>
          <w:rtl/>
        </w:rPr>
        <w:t xml:space="preserve"> ________________               </w:t>
      </w:r>
    </w:p>
    <w:p w14:paraId="246A8C20" w14:textId="4D51C97A" w:rsidR="00D06709" w:rsidRPr="0035785D" w:rsidRDefault="00D06709" w:rsidP="00D06709">
      <w:pPr>
        <w:rPr>
          <w:rFonts w:cs="David"/>
          <w:b w:val="0"/>
          <w:bCs w:val="0"/>
          <w:szCs w:val="24"/>
          <w:u w:val="none"/>
          <w:rtl/>
        </w:rPr>
      </w:pPr>
      <w:r>
        <w:rPr>
          <w:rFonts w:cs="David" w:hint="cs"/>
          <w:b w:val="0"/>
          <w:bCs w:val="0"/>
          <w:szCs w:val="24"/>
          <w:u w:val="none"/>
          <w:rtl/>
        </w:rPr>
        <w:t xml:space="preserve">           </w:t>
      </w:r>
      <w:r w:rsidRPr="0035785D">
        <w:rPr>
          <w:rFonts w:cs="David"/>
          <w:b w:val="0"/>
          <w:bCs w:val="0"/>
          <w:szCs w:val="24"/>
          <w:u w:val="none"/>
          <w:rtl/>
        </w:rPr>
        <w:t>תאריך</w:t>
      </w:r>
      <w:r w:rsidRPr="0035785D">
        <w:rPr>
          <w:rFonts w:cs="David"/>
          <w:b w:val="0"/>
          <w:bCs w:val="0"/>
          <w:szCs w:val="24"/>
          <w:u w:val="none"/>
          <w:rtl/>
        </w:rPr>
        <w:tab/>
      </w:r>
      <w:r w:rsidRPr="0035785D">
        <w:rPr>
          <w:rFonts w:cs="David"/>
          <w:b w:val="0"/>
          <w:bCs w:val="0"/>
          <w:szCs w:val="24"/>
          <w:u w:val="none"/>
          <w:rtl/>
        </w:rPr>
        <w:tab/>
      </w:r>
      <w:r w:rsidRPr="0035785D">
        <w:rPr>
          <w:rFonts w:cs="David"/>
          <w:b w:val="0"/>
          <w:bCs w:val="0"/>
          <w:szCs w:val="24"/>
          <w:u w:val="none"/>
          <w:rtl/>
        </w:rPr>
        <w:tab/>
      </w:r>
      <w:r>
        <w:rPr>
          <w:rFonts w:cs="David" w:hint="cs"/>
          <w:b w:val="0"/>
          <w:bCs w:val="0"/>
          <w:szCs w:val="24"/>
          <w:u w:val="none"/>
          <w:rtl/>
        </w:rPr>
        <w:t xml:space="preserve">  </w:t>
      </w:r>
      <w:r w:rsidR="0070510C">
        <w:rPr>
          <w:rFonts w:cs="David"/>
          <w:b w:val="0"/>
          <w:bCs w:val="0"/>
          <w:szCs w:val="24"/>
          <w:u w:val="none"/>
          <w:rtl/>
        </w:rPr>
        <w:t xml:space="preserve">          שם </w:t>
      </w:r>
      <w:r w:rsidR="0070510C">
        <w:rPr>
          <w:rFonts w:cs="David" w:hint="cs"/>
          <w:b w:val="0"/>
          <w:bCs w:val="0"/>
          <w:szCs w:val="24"/>
          <w:u w:val="none"/>
          <w:rtl/>
        </w:rPr>
        <w:t>המציע</w:t>
      </w:r>
      <w:r w:rsidRPr="0035785D">
        <w:rPr>
          <w:rFonts w:cs="David"/>
          <w:b w:val="0"/>
          <w:bCs w:val="0"/>
          <w:szCs w:val="24"/>
          <w:u w:val="none"/>
          <w:rtl/>
        </w:rPr>
        <w:tab/>
        <w:t xml:space="preserve">   </w:t>
      </w:r>
      <w:r>
        <w:rPr>
          <w:rFonts w:cs="David" w:hint="cs"/>
          <w:b w:val="0"/>
          <w:bCs w:val="0"/>
          <w:szCs w:val="24"/>
          <w:u w:val="none"/>
          <w:rtl/>
        </w:rPr>
        <w:t xml:space="preserve">         </w:t>
      </w:r>
      <w:r w:rsidRPr="0035785D">
        <w:rPr>
          <w:rFonts w:cs="David"/>
          <w:b w:val="0"/>
          <w:bCs w:val="0"/>
          <w:szCs w:val="24"/>
          <w:u w:val="none"/>
          <w:rtl/>
        </w:rPr>
        <w:t xml:space="preserve">   חותמת </w:t>
      </w:r>
      <w:r>
        <w:rPr>
          <w:rFonts w:cs="David" w:hint="cs"/>
          <w:b w:val="0"/>
          <w:bCs w:val="0"/>
          <w:szCs w:val="24"/>
          <w:u w:val="none"/>
          <w:rtl/>
        </w:rPr>
        <w:t xml:space="preserve">    </w:t>
      </w:r>
      <w:r w:rsidRPr="0035785D">
        <w:rPr>
          <w:rFonts w:cs="David"/>
          <w:b w:val="0"/>
          <w:bCs w:val="0"/>
          <w:szCs w:val="24"/>
          <w:u w:val="none"/>
          <w:rtl/>
        </w:rPr>
        <w:t>וחתימה</w:t>
      </w:r>
    </w:p>
    <w:p w14:paraId="246A8C21" w14:textId="77777777" w:rsidR="00D06709" w:rsidRPr="0035785D" w:rsidRDefault="00D06709" w:rsidP="00D06709">
      <w:pPr>
        <w:pStyle w:val="1"/>
        <w:jc w:val="both"/>
        <w:rPr>
          <w:rtl/>
        </w:rPr>
      </w:pPr>
    </w:p>
    <w:p w14:paraId="246A8C22" w14:textId="77777777" w:rsidR="00D06709" w:rsidRDefault="00D06709" w:rsidP="00D06709">
      <w:pPr>
        <w:pStyle w:val="1"/>
        <w:jc w:val="both"/>
        <w:rPr>
          <w:rtl/>
        </w:rPr>
      </w:pPr>
    </w:p>
    <w:p w14:paraId="246A8C23" w14:textId="77777777" w:rsidR="00D06709" w:rsidRDefault="00D06709" w:rsidP="00D06709">
      <w:pPr>
        <w:rPr>
          <w:rtl/>
        </w:rPr>
      </w:pPr>
    </w:p>
    <w:p w14:paraId="246A8C24" w14:textId="77777777" w:rsidR="00D06709" w:rsidRDefault="00D06709" w:rsidP="00D06709">
      <w:pPr>
        <w:rPr>
          <w:rtl/>
        </w:rPr>
      </w:pPr>
    </w:p>
    <w:p w14:paraId="246A8C25" w14:textId="77777777" w:rsidR="00D06709" w:rsidRDefault="00D06709" w:rsidP="00D06709">
      <w:pPr>
        <w:rPr>
          <w:rtl/>
        </w:rPr>
      </w:pPr>
    </w:p>
    <w:p w14:paraId="246A8C26" w14:textId="3630D6C5" w:rsidR="00DA7694" w:rsidRDefault="00DA7694">
      <w:pPr>
        <w:bidi w:val="0"/>
        <w:spacing w:after="200" w:line="276" w:lineRule="auto"/>
        <w:rPr>
          <w:rtl/>
        </w:rPr>
      </w:pPr>
      <w:r>
        <w:rPr>
          <w:rtl/>
        </w:rPr>
        <w:br w:type="page"/>
      </w:r>
    </w:p>
    <w:p w14:paraId="07195A28" w14:textId="77777777" w:rsidR="00DA7694" w:rsidRPr="00A1590F" w:rsidRDefault="00DA7694" w:rsidP="00DA7694">
      <w:pPr>
        <w:jc w:val="right"/>
        <w:rPr>
          <w:rFonts w:cs="David"/>
          <w:sz w:val="24"/>
          <w:szCs w:val="24"/>
          <w:rtl/>
        </w:rPr>
      </w:pPr>
      <w:r w:rsidRPr="00A1590F">
        <w:rPr>
          <w:rFonts w:cs="David" w:hint="cs"/>
          <w:sz w:val="24"/>
          <w:szCs w:val="24"/>
          <w:rtl/>
        </w:rPr>
        <w:lastRenderedPageBreak/>
        <w:t xml:space="preserve">נספח </w:t>
      </w:r>
      <w:r>
        <w:rPr>
          <w:rFonts w:cs="David" w:hint="cs"/>
          <w:sz w:val="24"/>
          <w:szCs w:val="24"/>
          <w:rtl/>
        </w:rPr>
        <w:t>ד</w:t>
      </w:r>
      <w:r w:rsidRPr="00A1590F">
        <w:rPr>
          <w:rFonts w:cs="David" w:hint="cs"/>
          <w:sz w:val="24"/>
          <w:szCs w:val="24"/>
          <w:rtl/>
        </w:rPr>
        <w:t>'</w:t>
      </w:r>
    </w:p>
    <w:p w14:paraId="72A465BA" w14:textId="77777777" w:rsidR="00DA7694" w:rsidRDefault="00DA7694" w:rsidP="00DA7694">
      <w:pPr>
        <w:ind w:left="3680" w:hanging="3700"/>
        <w:jc w:val="center"/>
        <w:rPr>
          <w:rFonts w:cs="David"/>
          <w:rtl/>
          <w:lang w:eastAsia="en-US"/>
        </w:rPr>
      </w:pPr>
      <w:r w:rsidRPr="00696C7A">
        <w:rPr>
          <w:rFonts w:cs="David"/>
          <w:b w:val="0"/>
          <w:bCs w:val="0"/>
          <w:u w:val="none"/>
          <w:rtl/>
          <w:lang w:eastAsia="en-US"/>
        </w:rPr>
        <w:t>הנדון:</w:t>
      </w:r>
      <w:r w:rsidRPr="00696C7A">
        <w:rPr>
          <w:rFonts w:cs="David"/>
          <w:u w:val="none"/>
          <w:rtl/>
          <w:lang w:eastAsia="en-US"/>
        </w:rPr>
        <w:t xml:space="preserve"> </w:t>
      </w:r>
      <w:r>
        <w:rPr>
          <w:rFonts w:cs="David"/>
          <w:rtl/>
          <w:lang w:eastAsia="en-US"/>
        </w:rPr>
        <w:t>תצהיר פשיטת רגל והעדר תביעות לצורך מכרז מס'</w:t>
      </w:r>
      <w:r>
        <w:rPr>
          <w:rFonts w:cs="David" w:hint="cs"/>
          <w:rtl/>
          <w:lang w:eastAsia="en-US"/>
        </w:rPr>
        <w:t xml:space="preserve"> </w:t>
      </w:r>
      <w:r>
        <w:rPr>
          <w:rFonts w:cs="David"/>
          <w:rtl/>
          <w:lang w:eastAsia="en-US"/>
        </w:rPr>
        <w:t xml:space="preserve"> </w:t>
      </w:r>
      <w:r w:rsidRPr="003E0528">
        <w:rPr>
          <w:rFonts w:cs="David"/>
          <w:highlight w:val="yellow"/>
          <w:lang w:eastAsia="en-US"/>
        </w:rPr>
        <w:t>______</w:t>
      </w:r>
    </w:p>
    <w:p w14:paraId="27DF8F6D" w14:textId="77777777" w:rsidR="00DA7694" w:rsidRPr="00702E6F" w:rsidRDefault="00DA7694" w:rsidP="00DA7694">
      <w:pPr>
        <w:spacing w:before="240"/>
        <w:jc w:val="both"/>
        <w:rPr>
          <w:rFonts w:cs="David"/>
          <w:b w:val="0"/>
          <w:bCs w:val="0"/>
          <w:sz w:val="24"/>
          <w:szCs w:val="24"/>
          <w:u w:val="none"/>
          <w:rtl/>
        </w:rPr>
      </w:pPr>
      <w:r w:rsidRPr="00702E6F">
        <w:rPr>
          <w:rFonts w:cs="David"/>
          <w:b w:val="0"/>
          <w:bCs w:val="0"/>
          <w:sz w:val="24"/>
          <w:szCs w:val="24"/>
          <w:u w:val="none"/>
          <w:rtl/>
        </w:rPr>
        <w:t>אני הח"מ __________ ת.ז. _______________ לאחר שהוזהרתי כי עלי לומר את האמת וכי אהיה צפוי לעונשים הקבועים בחוק אם לא אעשה כן, מצהיר/ה בזה כדלקמן:</w:t>
      </w:r>
    </w:p>
    <w:p w14:paraId="468E1001" w14:textId="77777777" w:rsidR="00DA7694" w:rsidRPr="00702E6F" w:rsidRDefault="00DA7694" w:rsidP="00DA7694">
      <w:pPr>
        <w:numPr>
          <w:ilvl w:val="0"/>
          <w:numId w:val="35"/>
        </w:numPr>
        <w:autoSpaceDE w:val="0"/>
        <w:autoSpaceDN w:val="0"/>
        <w:spacing w:before="240"/>
        <w:jc w:val="both"/>
        <w:rPr>
          <w:rFonts w:cs="David"/>
          <w:b w:val="0"/>
          <w:bCs w:val="0"/>
          <w:sz w:val="24"/>
          <w:szCs w:val="24"/>
          <w:u w:val="none"/>
          <w:rtl/>
        </w:rPr>
      </w:pPr>
      <w:r w:rsidRPr="00702E6F">
        <w:rPr>
          <w:rFonts w:cs="David"/>
          <w:b w:val="0"/>
          <w:bCs w:val="0"/>
          <w:sz w:val="24"/>
          <w:szCs w:val="24"/>
          <w:u w:val="none"/>
          <w:rtl/>
        </w:rPr>
        <w:t>הנני נותן תצהיר זה בשם _________________ שהוא הגוף המבקש להתקשר עם המזמין</w:t>
      </w:r>
      <w:r>
        <w:rPr>
          <w:rFonts w:cs="David" w:hint="cs"/>
          <w:b w:val="0"/>
          <w:bCs w:val="0"/>
          <w:sz w:val="24"/>
          <w:szCs w:val="24"/>
          <w:u w:val="none"/>
          <w:rtl/>
        </w:rPr>
        <w:t xml:space="preserve"> - משטרת ישראל,</w:t>
      </w:r>
      <w:r w:rsidRPr="00702E6F">
        <w:rPr>
          <w:rFonts w:cs="David"/>
          <w:b w:val="0"/>
          <w:bCs w:val="0"/>
          <w:sz w:val="24"/>
          <w:szCs w:val="24"/>
          <w:u w:val="none"/>
          <w:rtl/>
        </w:rPr>
        <w:t xml:space="preserve"> במסגרת מכרז זה (להלן: "המציע"). אני מכהן כ_______________ והנני מוסמך/ת לתת תצהיר זה בשם המציע. </w:t>
      </w:r>
    </w:p>
    <w:p w14:paraId="5308D42C" w14:textId="77777777" w:rsidR="00DA7694" w:rsidRPr="00702E6F" w:rsidRDefault="00DA7694" w:rsidP="00DA7694">
      <w:pPr>
        <w:numPr>
          <w:ilvl w:val="0"/>
          <w:numId w:val="35"/>
        </w:numPr>
        <w:autoSpaceDE w:val="0"/>
        <w:autoSpaceDN w:val="0"/>
        <w:spacing w:before="240"/>
        <w:jc w:val="both"/>
        <w:rPr>
          <w:rFonts w:cs="David"/>
          <w:b w:val="0"/>
          <w:bCs w:val="0"/>
          <w:sz w:val="24"/>
          <w:szCs w:val="24"/>
          <w:u w:val="none"/>
        </w:rPr>
      </w:pPr>
      <w:r w:rsidRPr="00702E6F">
        <w:rPr>
          <w:rFonts w:cs="David"/>
          <w:b w:val="0"/>
          <w:bCs w:val="0"/>
          <w:sz w:val="24"/>
          <w:szCs w:val="24"/>
          <w:u w:val="none"/>
          <w:rtl/>
        </w:rPr>
        <w:t>הריני להצהיר כי נכון ליום תצהירי זה</w:t>
      </w:r>
      <w:r>
        <w:rPr>
          <w:rFonts w:cs="David" w:hint="cs"/>
          <w:b w:val="0"/>
          <w:bCs w:val="0"/>
          <w:sz w:val="24"/>
          <w:szCs w:val="24"/>
          <w:u w:val="none"/>
          <w:rtl/>
        </w:rPr>
        <w:t xml:space="preserve"> </w:t>
      </w:r>
      <w:r w:rsidRPr="00DE478C">
        <w:rPr>
          <w:rFonts w:cs="David"/>
          <w:sz w:val="24"/>
          <w:szCs w:val="24"/>
          <w:rtl/>
        </w:rPr>
        <w:t>לא מתנהלות תביעות נגד המציע</w:t>
      </w:r>
      <w:r>
        <w:rPr>
          <w:rFonts w:cs="David" w:hint="cs"/>
          <w:b w:val="0"/>
          <w:bCs w:val="0"/>
          <w:sz w:val="24"/>
          <w:szCs w:val="24"/>
          <w:u w:val="none"/>
          <w:rtl/>
        </w:rPr>
        <w:t xml:space="preserve"> שעלולות לפגוע בתפקודו ככל שיזכה במכרז וכן כי</w:t>
      </w:r>
      <w:r w:rsidRPr="00702E6F">
        <w:rPr>
          <w:rFonts w:cs="David"/>
          <w:b w:val="0"/>
          <w:bCs w:val="0"/>
          <w:sz w:val="24"/>
          <w:szCs w:val="24"/>
          <w:u w:val="none"/>
          <w:rtl/>
        </w:rPr>
        <w:t xml:space="preserve"> והוא אינו נמצא בהליכי פשיטת רגל ו/או פירוק </w:t>
      </w:r>
      <w:r>
        <w:rPr>
          <w:rFonts w:cs="David" w:hint="cs"/>
          <w:b w:val="0"/>
          <w:bCs w:val="0"/>
          <w:sz w:val="24"/>
          <w:szCs w:val="24"/>
          <w:u w:val="none"/>
          <w:rtl/>
        </w:rPr>
        <w:t xml:space="preserve">ו/או בקשה להקפאת הליכים </w:t>
      </w:r>
      <w:r w:rsidRPr="00702E6F">
        <w:rPr>
          <w:rFonts w:cs="David"/>
          <w:b w:val="0"/>
          <w:bCs w:val="0"/>
          <w:sz w:val="24"/>
          <w:szCs w:val="24"/>
          <w:u w:val="none"/>
          <w:rtl/>
        </w:rPr>
        <w:t>שעלולים לפגוע בתפקודו ככל שיזכה במכרז.</w:t>
      </w:r>
    </w:p>
    <w:p w14:paraId="14C085B6" w14:textId="77777777" w:rsidR="00DA7694" w:rsidRPr="00702E6F" w:rsidRDefault="00DA7694" w:rsidP="00DA7694">
      <w:pPr>
        <w:numPr>
          <w:ilvl w:val="0"/>
          <w:numId w:val="35"/>
        </w:numPr>
        <w:autoSpaceDE w:val="0"/>
        <w:autoSpaceDN w:val="0"/>
        <w:spacing w:before="240"/>
        <w:jc w:val="both"/>
        <w:rPr>
          <w:rFonts w:cs="David"/>
          <w:b w:val="0"/>
          <w:bCs w:val="0"/>
          <w:sz w:val="24"/>
          <w:szCs w:val="24"/>
          <w:u w:val="none"/>
        </w:rPr>
      </w:pPr>
      <w:r w:rsidRPr="00702E6F">
        <w:rPr>
          <w:rFonts w:cs="David"/>
          <w:b w:val="0"/>
          <w:bCs w:val="0"/>
          <w:sz w:val="24"/>
          <w:szCs w:val="24"/>
          <w:u w:val="none"/>
          <w:rtl/>
        </w:rPr>
        <w:t xml:space="preserve">זה שמי, להלן חתימתי ותוכן תצהירי דלעיל אמת. </w:t>
      </w:r>
    </w:p>
    <w:p w14:paraId="38D655E8" w14:textId="77777777" w:rsidR="00DA7694" w:rsidRPr="009F7CEB" w:rsidRDefault="00DA7694" w:rsidP="00DA7694">
      <w:pPr>
        <w:ind w:right="360" w:firstLine="5330"/>
        <w:jc w:val="center"/>
        <w:rPr>
          <w:b w:val="0"/>
          <w:bCs w:val="0"/>
          <w:u w:val="none"/>
          <w:rtl/>
        </w:rPr>
      </w:pPr>
      <w:r w:rsidRPr="009F7CEB">
        <w:rPr>
          <w:u w:val="none"/>
          <w:rtl/>
        </w:rPr>
        <w:t>____________________</w:t>
      </w:r>
    </w:p>
    <w:p w14:paraId="11AA875E" w14:textId="77777777" w:rsidR="00DA7694" w:rsidRPr="00702E6F" w:rsidRDefault="00DA7694" w:rsidP="00DA7694">
      <w:pPr>
        <w:ind w:right="360" w:firstLine="5330"/>
        <w:jc w:val="center"/>
        <w:rPr>
          <w:rFonts w:cs="David"/>
          <w:b w:val="0"/>
          <w:bCs w:val="0"/>
          <w:sz w:val="24"/>
          <w:szCs w:val="24"/>
          <w:u w:val="none"/>
          <w:rtl/>
        </w:rPr>
      </w:pPr>
      <w:r w:rsidRPr="00702E6F">
        <w:rPr>
          <w:rFonts w:cs="David"/>
          <w:b w:val="0"/>
          <w:bCs w:val="0"/>
          <w:sz w:val="24"/>
          <w:szCs w:val="24"/>
          <w:u w:val="none"/>
          <w:rtl/>
        </w:rPr>
        <w:t>המצהיר</w:t>
      </w:r>
    </w:p>
    <w:p w14:paraId="5617CBB5" w14:textId="77777777" w:rsidR="00DA7694" w:rsidRPr="003E0528" w:rsidRDefault="00DA7694" w:rsidP="00DA7694">
      <w:pPr>
        <w:rPr>
          <w:rtl/>
        </w:rPr>
      </w:pPr>
      <w:r>
        <w:rPr>
          <w:rFonts w:hint="cs"/>
          <w:rtl/>
        </w:rPr>
        <w:t>________________________________________________________________</w:t>
      </w:r>
    </w:p>
    <w:p w14:paraId="69EEBF2F" w14:textId="77777777" w:rsidR="00DA7694" w:rsidRDefault="00DA7694" w:rsidP="00DA7694">
      <w:pPr>
        <w:tabs>
          <w:tab w:val="left" w:pos="1083"/>
        </w:tabs>
        <w:ind w:left="1934" w:hanging="1985"/>
        <w:jc w:val="both"/>
        <w:rPr>
          <w:rFonts w:cs="David"/>
          <w:b w:val="0"/>
          <w:bCs w:val="0"/>
          <w:u w:val="none"/>
          <w:rtl/>
          <w:lang w:eastAsia="en-US"/>
        </w:rPr>
      </w:pPr>
    </w:p>
    <w:p w14:paraId="07296584" w14:textId="77777777" w:rsidR="00DA7694" w:rsidRPr="00696C7A" w:rsidRDefault="00DA7694" w:rsidP="00DA7694">
      <w:pPr>
        <w:tabs>
          <w:tab w:val="left" w:pos="800"/>
        </w:tabs>
        <w:ind w:left="800" w:hanging="1985"/>
        <w:jc w:val="center"/>
        <w:rPr>
          <w:rFonts w:cs="David"/>
          <w:rtl/>
          <w:lang w:eastAsia="en-US"/>
        </w:rPr>
      </w:pPr>
      <w:r w:rsidRPr="00696C7A">
        <w:rPr>
          <w:rFonts w:cs="David"/>
          <w:b w:val="0"/>
          <w:bCs w:val="0"/>
          <w:u w:val="none"/>
          <w:rtl/>
          <w:lang w:eastAsia="en-US"/>
        </w:rPr>
        <w:t xml:space="preserve">הנדון: </w:t>
      </w:r>
      <w:r w:rsidRPr="00696C7A">
        <w:rPr>
          <w:rFonts w:cs="David" w:hint="cs"/>
          <w:rtl/>
          <w:lang w:eastAsia="en-US"/>
        </w:rPr>
        <w:t xml:space="preserve">תצהיר </w:t>
      </w:r>
      <w:r>
        <w:rPr>
          <w:rFonts w:cs="David" w:hint="cs"/>
          <w:rtl/>
          <w:lang w:eastAsia="en-US"/>
        </w:rPr>
        <w:t xml:space="preserve">כי המציע פועל תחת צו הקפאת הליכים </w:t>
      </w:r>
      <w:r w:rsidRPr="00696C7A">
        <w:rPr>
          <w:rFonts w:cs="David" w:hint="cs"/>
          <w:rtl/>
          <w:lang w:eastAsia="en-US"/>
        </w:rPr>
        <w:t>(</w:t>
      </w:r>
      <w:r w:rsidRPr="00696C7A">
        <w:rPr>
          <w:rFonts w:cs="David" w:hint="cs"/>
          <w:sz w:val="36"/>
          <w:szCs w:val="36"/>
          <w:rtl/>
          <w:lang w:eastAsia="en-US"/>
        </w:rPr>
        <w:t>ימולא במידה וקיים נגד החברה צו  להקפאת הליכים).</w:t>
      </w:r>
    </w:p>
    <w:p w14:paraId="5A281A98" w14:textId="77777777" w:rsidR="00DA7694" w:rsidRPr="00702E6F" w:rsidRDefault="00DA7694" w:rsidP="00DA7694">
      <w:pPr>
        <w:spacing w:before="240"/>
        <w:jc w:val="both"/>
        <w:rPr>
          <w:rFonts w:cs="David"/>
          <w:b w:val="0"/>
          <w:bCs w:val="0"/>
          <w:sz w:val="24"/>
          <w:szCs w:val="24"/>
          <w:u w:val="none"/>
          <w:rtl/>
        </w:rPr>
      </w:pPr>
      <w:r w:rsidRPr="00702E6F">
        <w:rPr>
          <w:rFonts w:cs="David"/>
          <w:b w:val="0"/>
          <w:bCs w:val="0"/>
          <w:sz w:val="24"/>
          <w:szCs w:val="24"/>
          <w:u w:val="none"/>
          <w:rtl/>
        </w:rPr>
        <w:t>אני הח"מ __________ ת.ז. _______________ לאחר שהוזהרתי כי עלי לומר את האמת וכי אהיה צפוי לעונשים הקבועים בחוק אם לא אעשה כן, מצהיר/ה בזה כדלקמן:</w:t>
      </w:r>
    </w:p>
    <w:p w14:paraId="4F912869" w14:textId="77777777" w:rsidR="00DA7694" w:rsidRDefault="00DA7694" w:rsidP="00DA7694">
      <w:pPr>
        <w:numPr>
          <w:ilvl w:val="0"/>
          <w:numId w:val="36"/>
        </w:numPr>
        <w:autoSpaceDE w:val="0"/>
        <w:autoSpaceDN w:val="0"/>
        <w:spacing w:before="240"/>
        <w:jc w:val="both"/>
        <w:rPr>
          <w:rFonts w:cs="David"/>
          <w:b w:val="0"/>
          <w:bCs w:val="0"/>
          <w:sz w:val="24"/>
          <w:szCs w:val="24"/>
          <w:u w:val="none"/>
        </w:rPr>
      </w:pPr>
      <w:r w:rsidRPr="00702E6F">
        <w:rPr>
          <w:rFonts w:cs="David"/>
          <w:b w:val="0"/>
          <w:bCs w:val="0"/>
          <w:sz w:val="24"/>
          <w:szCs w:val="24"/>
          <w:u w:val="none"/>
          <w:rtl/>
        </w:rPr>
        <w:t>הנני נותן תצהיר זה בשם _________________ שהוא הגוף המבקש להתקשר עם המזמין</w:t>
      </w:r>
      <w:r>
        <w:rPr>
          <w:rFonts w:cs="David" w:hint="cs"/>
          <w:b w:val="0"/>
          <w:bCs w:val="0"/>
          <w:sz w:val="24"/>
          <w:szCs w:val="24"/>
          <w:u w:val="none"/>
          <w:rtl/>
        </w:rPr>
        <w:t xml:space="preserve"> - משטרת ישראל,</w:t>
      </w:r>
      <w:r w:rsidRPr="00702E6F">
        <w:rPr>
          <w:rFonts w:cs="David"/>
          <w:b w:val="0"/>
          <w:bCs w:val="0"/>
          <w:sz w:val="24"/>
          <w:szCs w:val="24"/>
          <w:u w:val="none"/>
          <w:rtl/>
        </w:rPr>
        <w:t xml:space="preserve"> במסגרת מכרז זה (להלן: "המציע"). </w:t>
      </w:r>
      <w:r>
        <w:rPr>
          <w:rFonts w:cs="David" w:hint="cs"/>
          <w:b w:val="0"/>
          <w:bCs w:val="0"/>
          <w:sz w:val="24"/>
          <w:szCs w:val="24"/>
          <w:u w:val="none"/>
          <w:rtl/>
        </w:rPr>
        <w:t xml:space="preserve">הריני להצהיר כי ביום _____________ מוניתי על דיי בית המשפט ______________ כנאמן על נכסיו של המציע והנני מוסמך לתת תצהיר זה מטעמו. </w:t>
      </w:r>
    </w:p>
    <w:p w14:paraId="0EC83344" w14:textId="77777777" w:rsidR="00DA7694" w:rsidRDefault="00DA7694" w:rsidP="00DA7694">
      <w:pPr>
        <w:numPr>
          <w:ilvl w:val="0"/>
          <w:numId w:val="36"/>
        </w:numPr>
        <w:autoSpaceDE w:val="0"/>
        <w:autoSpaceDN w:val="0"/>
        <w:spacing w:before="240"/>
        <w:jc w:val="both"/>
        <w:rPr>
          <w:rFonts w:cs="David"/>
          <w:b w:val="0"/>
          <w:bCs w:val="0"/>
          <w:sz w:val="24"/>
          <w:szCs w:val="24"/>
          <w:u w:val="none"/>
        </w:rPr>
      </w:pPr>
      <w:r>
        <w:rPr>
          <w:rFonts w:cs="David" w:hint="cs"/>
          <w:b w:val="0"/>
          <w:bCs w:val="0"/>
          <w:sz w:val="24"/>
          <w:szCs w:val="24"/>
          <w:u w:val="none"/>
          <w:rtl/>
        </w:rPr>
        <w:t xml:space="preserve">הריני להצהיר כי </w:t>
      </w:r>
      <w:r w:rsidRPr="00DE478C">
        <w:rPr>
          <w:rFonts w:cs="David" w:hint="cs"/>
          <w:sz w:val="24"/>
          <w:szCs w:val="24"/>
          <w:rtl/>
        </w:rPr>
        <w:t>המציע פועל תחת צו הקפאת הליכים</w:t>
      </w:r>
      <w:r>
        <w:rPr>
          <w:rFonts w:cs="David" w:hint="cs"/>
          <w:b w:val="0"/>
          <w:bCs w:val="0"/>
          <w:sz w:val="24"/>
          <w:szCs w:val="24"/>
          <w:u w:val="none"/>
          <w:rtl/>
        </w:rPr>
        <w:t xml:space="preserve"> שניתן ביום __________________ וכי במסגרת הצו מתנהלים פעילות המציע ונכסיו באופן שיאפשר לו לעמוד בכל התחייבויותיו לפי מכרז מס'</w:t>
      </w:r>
      <w:r w:rsidRPr="003E0528">
        <w:rPr>
          <w:rFonts w:cs="David" w:hint="cs"/>
          <w:b w:val="0"/>
          <w:bCs w:val="0"/>
          <w:sz w:val="24"/>
          <w:szCs w:val="24"/>
          <w:highlight w:val="yellow"/>
          <w:u w:val="none"/>
          <w:rtl/>
        </w:rPr>
        <w:t>___________</w:t>
      </w:r>
      <w:r>
        <w:rPr>
          <w:rFonts w:cs="David" w:hint="cs"/>
          <w:b w:val="0"/>
          <w:bCs w:val="0"/>
          <w:sz w:val="24"/>
          <w:szCs w:val="24"/>
          <w:u w:val="none"/>
          <w:rtl/>
        </w:rPr>
        <w:t xml:space="preserve"> של משטרת ישראל וזאת לאורך כל תקופת ההתקשרות נשוא המכרז. </w:t>
      </w:r>
    </w:p>
    <w:p w14:paraId="3163797E" w14:textId="77777777" w:rsidR="00DA7694" w:rsidRPr="00702E6F" w:rsidRDefault="00DA7694" w:rsidP="00DA7694">
      <w:pPr>
        <w:numPr>
          <w:ilvl w:val="0"/>
          <w:numId w:val="36"/>
        </w:numPr>
        <w:autoSpaceDE w:val="0"/>
        <w:autoSpaceDN w:val="0"/>
        <w:spacing w:before="240"/>
        <w:jc w:val="both"/>
        <w:rPr>
          <w:rFonts w:cs="David"/>
          <w:b w:val="0"/>
          <w:bCs w:val="0"/>
          <w:sz w:val="24"/>
          <w:szCs w:val="24"/>
          <w:u w:val="none"/>
        </w:rPr>
      </w:pPr>
      <w:r w:rsidRPr="00702E6F">
        <w:rPr>
          <w:rFonts w:cs="David"/>
          <w:b w:val="0"/>
          <w:bCs w:val="0"/>
          <w:sz w:val="24"/>
          <w:szCs w:val="24"/>
          <w:u w:val="none"/>
          <w:rtl/>
        </w:rPr>
        <w:t xml:space="preserve">זה שמי, להלן חתימתי ותוכן תצהירי דלעיל אמת. </w:t>
      </w:r>
    </w:p>
    <w:p w14:paraId="50389CAE" w14:textId="77777777" w:rsidR="00DA7694" w:rsidRPr="009F7CEB" w:rsidRDefault="00DA7694" w:rsidP="00DA7694">
      <w:pPr>
        <w:ind w:right="357" w:firstLine="5330"/>
        <w:jc w:val="center"/>
        <w:rPr>
          <w:b w:val="0"/>
          <w:bCs w:val="0"/>
          <w:u w:val="none"/>
          <w:rtl/>
        </w:rPr>
      </w:pPr>
      <w:r w:rsidRPr="009F7CEB">
        <w:rPr>
          <w:u w:val="none"/>
          <w:rtl/>
        </w:rPr>
        <w:t>____________________</w:t>
      </w:r>
    </w:p>
    <w:p w14:paraId="26DFAB1C" w14:textId="77777777" w:rsidR="00DA7694" w:rsidRPr="00702E6F" w:rsidRDefault="00DA7694" w:rsidP="00DA7694">
      <w:pPr>
        <w:ind w:right="357" w:firstLine="5330"/>
        <w:jc w:val="center"/>
        <w:rPr>
          <w:rFonts w:cs="David"/>
          <w:b w:val="0"/>
          <w:bCs w:val="0"/>
          <w:sz w:val="24"/>
          <w:szCs w:val="24"/>
          <w:u w:val="none"/>
          <w:rtl/>
        </w:rPr>
      </w:pPr>
      <w:r>
        <w:rPr>
          <w:rFonts w:cs="David" w:hint="cs"/>
          <w:b w:val="0"/>
          <w:bCs w:val="0"/>
          <w:sz w:val="24"/>
          <w:szCs w:val="24"/>
          <w:u w:val="none"/>
          <w:rtl/>
        </w:rPr>
        <w:t>חתימת הנאמן</w:t>
      </w:r>
    </w:p>
    <w:p w14:paraId="6DB41A39" w14:textId="77777777" w:rsidR="00DA7694" w:rsidRPr="003E0528" w:rsidRDefault="00DA7694" w:rsidP="00DA7694">
      <w:pPr>
        <w:rPr>
          <w:rtl/>
        </w:rPr>
      </w:pPr>
      <w:r>
        <w:rPr>
          <w:rFonts w:hint="cs"/>
          <w:rtl/>
        </w:rPr>
        <w:t>________________________________________________________________</w:t>
      </w:r>
    </w:p>
    <w:p w14:paraId="315F00BB" w14:textId="77777777" w:rsidR="00DA7694" w:rsidRDefault="00DA7694" w:rsidP="00DA7694">
      <w:pPr>
        <w:spacing w:before="240"/>
        <w:jc w:val="center"/>
        <w:outlineLvl w:val="1"/>
        <w:rPr>
          <w:rFonts w:cs="David"/>
          <w:sz w:val="28"/>
          <w:szCs w:val="28"/>
          <w:rtl/>
        </w:rPr>
      </w:pPr>
      <w:r w:rsidRPr="00B21CD3">
        <w:rPr>
          <w:rFonts w:cs="David"/>
          <w:sz w:val="28"/>
          <w:szCs w:val="28"/>
          <w:rtl/>
        </w:rPr>
        <w:t>אישור</w:t>
      </w:r>
      <w:r>
        <w:rPr>
          <w:rFonts w:cs="David" w:hint="cs"/>
          <w:sz w:val="28"/>
          <w:szCs w:val="28"/>
          <w:rtl/>
        </w:rPr>
        <w:t xml:space="preserve"> לכל סוג תצהיר </w:t>
      </w:r>
    </w:p>
    <w:p w14:paraId="24ABE1DF" w14:textId="77777777" w:rsidR="00DA7694" w:rsidRPr="001478D7" w:rsidRDefault="00DA7694" w:rsidP="00DA7694">
      <w:pPr>
        <w:jc w:val="both"/>
        <w:rPr>
          <w:rFonts w:cs="David"/>
          <w:b w:val="0"/>
          <w:bCs w:val="0"/>
          <w:sz w:val="24"/>
          <w:szCs w:val="24"/>
          <w:u w:val="none"/>
          <w:rtl/>
        </w:rPr>
      </w:pPr>
      <w:r w:rsidRPr="001478D7">
        <w:rPr>
          <w:rFonts w:cs="David"/>
          <w:b w:val="0"/>
          <w:bCs w:val="0"/>
          <w:sz w:val="24"/>
          <w:szCs w:val="24"/>
          <w:u w:val="none"/>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w:t>
      </w:r>
      <w:r>
        <w:rPr>
          <w:rFonts w:cs="David"/>
          <w:b w:val="0"/>
          <w:bCs w:val="0"/>
          <w:sz w:val="24"/>
          <w:szCs w:val="24"/>
          <w:u w:val="none"/>
          <w:rtl/>
        </w:rPr>
        <w:t xml:space="preserve">אם לא ת/יעשה כן, חתם/ה בפני על </w:t>
      </w:r>
      <w:r w:rsidRPr="001478D7">
        <w:rPr>
          <w:rFonts w:cs="David"/>
          <w:b w:val="0"/>
          <w:bCs w:val="0"/>
          <w:sz w:val="24"/>
          <w:szCs w:val="24"/>
          <w:u w:val="none"/>
          <w:rtl/>
        </w:rPr>
        <w:t>תצהיר</w:t>
      </w:r>
      <w:r>
        <w:rPr>
          <w:rFonts w:cs="David" w:hint="cs"/>
          <w:b w:val="0"/>
          <w:bCs w:val="0"/>
          <w:sz w:val="24"/>
          <w:szCs w:val="24"/>
          <w:u w:val="none"/>
          <w:rtl/>
        </w:rPr>
        <w:t>:</w:t>
      </w:r>
      <w:r w:rsidRPr="00B4412C">
        <w:rPr>
          <w:rFonts w:cs="David" w:hint="cs"/>
          <w:b w:val="0"/>
          <w:bCs w:val="0"/>
          <w:sz w:val="30"/>
          <w:szCs w:val="30"/>
          <w:u w:val="none"/>
          <w:rtl/>
        </w:rPr>
        <w:t xml:space="preserve"> </w:t>
      </w:r>
      <w:r w:rsidRPr="00B4412C">
        <w:rPr>
          <w:rFonts w:cs="David" w:hint="cs"/>
          <w:b w:val="0"/>
          <w:bCs w:val="0"/>
          <w:sz w:val="30"/>
          <w:szCs w:val="30"/>
          <w:u w:val="none"/>
          <w:vertAlign w:val="superscript"/>
          <w:rtl/>
        </w:rPr>
        <w:t>*</w:t>
      </w:r>
      <w:r w:rsidRPr="00B4412C">
        <w:rPr>
          <w:rFonts w:cs="David"/>
          <w:b w:val="0"/>
          <w:bCs w:val="0"/>
          <w:sz w:val="24"/>
          <w:szCs w:val="24"/>
          <w:u w:val="none"/>
          <w:rtl/>
        </w:rPr>
        <w:t>פשיטת רגל והעדר תביעות לצורך מכרז מס'</w:t>
      </w:r>
      <w:r w:rsidRPr="00B4412C">
        <w:rPr>
          <w:rFonts w:cs="David" w:hint="cs"/>
          <w:b w:val="0"/>
          <w:bCs w:val="0"/>
          <w:sz w:val="24"/>
          <w:szCs w:val="24"/>
          <w:u w:val="none"/>
          <w:rtl/>
        </w:rPr>
        <w:t xml:space="preserve"> </w:t>
      </w:r>
      <w:r w:rsidRPr="00B4412C">
        <w:rPr>
          <w:rFonts w:cs="David"/>
          <w:b w:val="0"/>
          <w:bCs w:val="0"/>
          <w:sz w:val="24"/>
          <w:szCs w:val="24"/>
          <w:u w:val="none"/>
          <w:rtl/>
        </w:rPr>
        <w:t xml:space="preserve"> </w:t>
      </w:r>
      <w:r w:rsidRPr="00B4412C">
        <w:rPr>
          <w:rFonts w:cs="David"/>
          <w:b w:val="0"/>
          <w:bCs w:val="0"/>
          <w:sz w:val="24"/>
          <w:szCs w:val="24"/>
          <w:u w:val="none"/>
        </w:rPr>
        <w:t>______</w:t>
      </w:r>
      <w:r w:rsidRPr="001478D7">
        <w:rPr>
          <w:rFonts w:cs="David"/>
          <w:b w:val="0"/>
          <w:bCs w:val="0"/>
          <w:sz w:val="24"/>
          <w:szCs w:val="24"/>
          <w:u w:val="none"/>
          <w:rtl/>
        </w:rPr>
        <w:t xml:space="preserve"> </w:t>
      </w:r>
      <w:r>
        <w:rPr>
          <w:rFonts w:cs="David" w:hint="cs"/>
          <w:b w:val="0"/>
          <w:bCs w:val="0"/>
          <w:sz w:val="24"/>
          <w:szCs w:val="24"/>
          <w:u w:val="none"/>
          <w:rtl/>
        </w:rPr>
        <w:t xml:space="preserve">/  </w:t>
      </w:r>
      <w:r w:rsidRPr="00EF05B1">
        <w:rPr>
          <w:rFonts w:cs="David" w:hint="cs"/>
          <w:b w:val="0"/>
          <w:bCs w:val="0"/>
          <w:sz w:val="24"/>
          <w:szCs w:val="24"/>
          <w:u w:val="none"/>
          <w:rtl/>
        </w:rPr>
        <w:t>כי המציע פועל תחת צו הקפאת הליכים</w:t>
      </w:r>
      <w:r w:rsidRPr="00B4412C">
        <w:rPr>
          <w:rFonts w:cs="David" w:hint="cs"/>
          <w:b w:val="0"/>
          <w:bCs w:val="0"/>
          <w:sz w:val="24"/>
          <w:szCs w:val="24"/>
          <w:u w:val="none"/>
          <w:rtl/>
        </w:rPr>
        <w:t xml:space="preserve"> </w:t>
      </w:r>
      <w:r w:rsidRPr="00B4412C">
        <w:rPr>
          <w:rFonts w:cs="David"/>
          <w:b w:val="0"/>
          <w:bCs w:val="0"/>
          <w:sz w:val="24"/>
          <w:szCs w:val="24"/>
          <w:u w:val="none"/>
        </w:rPr>
        <w:t>______</w:t>
      </w:r>
      <w:r w:rsidRPr="00B4412C">
        <w:rPr>
          <w:rFonts w:cs="David" w:hint="cs"/>
          <w:b w:val="0"/>
          <w:bCs w:val="0"/>
          <w:sz w:val="24"/>
          <w:szCs w:val="24"/>
          <w:u w:val="none"/>
          <w:rtl/>
        </w:rPr>
        <w:t xml:space="preserve"> (ימולא במידה וקיים נגד החברה צו  להקפאת הליכים).</w:t>
      </w:r>
    </w:p>
    <w:p w14:paraId="7104FCFA" w14:textId="77777777" w:rsidR="00DA7694" w:rsidRPr="00702E6F" w:rsidRDefault="00DA7694" w:rsidP="00DA7694">
      <w:pPr>
        <w:pStyle w:val="TOC2"/>
        <w:rPr>
          <w:b/>
          <w:bCs/>
          <w:smallCaps/>
          <w:rtl/>
        </w:rPr>
      </w:pPr>
    </w:p>
    <w:p w14:paraId="676A0245" w14:textId="77777777" w:rsidR="00DA7694" w:rsidRPr="00702E6F" w:rsidRDefault="00DA7694" w:rsidP="00DA7694">
      <w:pPr>
        <w:ind w:right="567"/>
        <w:rPr>
          <w:rFonts w:cs="David"/>
          <w:sz w:val="24"/>
          <w:szCs w:val="24"/>
          <w:u w:val="none"/>
          <w:rtl/>
        </w:rPr>
      </w:pPr>
      <w:r w:rsidRPr="00702E6F">
        <w:rPr>
          <w:rFonts w:cs="David"/>
          <w:sz w:val="24"/>
          <w:szCs w:val="24"/>
          <w:u w:val="none"/>
          <w:rtl/>
        </w:rPr>
        <w:t>________</w:t>
      </w:r>
      <w:r w:rsidRPr="00702E6F">
        <w:rPr>
          <w:rFonts w:cs="David"/>
          <w:sz w:val="24"/>
          <w:szCs w:val="24"/>
          <w:u w:val="none"/>
          <w:rtl/>
        </w:rPr>
        <w:tab/>
        <w:t xml:space="preserve">              ______________________</w:t>
      </w:r>
      <w:r w:rsidRPr="00702E6F">
        <w:rPr>
          <w:rFonts w:cs="David"/>
          <w:sz w:val="24"/>
          <w:szCs w:val="24"/>
          <w:u w:val="none"/>
          <w:rtl/>
        </w:rPr>
        <w:tab/>
      </w:r>
      <w:r>
        <w:rPr>
          <w:rFonts w:cs="David"/>
          <w:sz w:val="24"/>
          <w:szCs w:val="24"/>
          <w:u w:val="none"/>
          <w:rtl/>
        </w:rPr>
        <w:t xml:space="preserve">        </w:t>
      </w:r>
      <w:r>
        <w:rPr>
          <w:rFonts w:cs="David"/>
          <w:sz w:val="24"/>
          <w:szCs w:val="24"/>
          <w:u w:val="none"/>
          <w:rtl/>
        </w:rPr>
        <w:tab/>
        <w:t>_________</w:t>
      </w:r>
      <w:r w:rsidRPr="00702E6F">
        <w:rPr>
          <w:rFonts w:cs="David"/>
          <w:sz w:val="24"/>
          <w:szCs w:val="24"/>
          <w:u w:val="none"/>
          <w:rtl/>
        </w:rPr>
        <w:tab/>
      </w:r>
    </w:p>
    <w:p w14:paraId="68E61038" w14:textId="77777777" w:rsidR="00DA7694" w:rsidRDefault="00DA7694" w:rsidP="00DA7694">
      <w:pPr>
        <w:pStyle w:val="1"/>
        <w:jc w:val="both"/>
        <w:rPr>
          <w:rtl/>
        </w:rPr>
      </w:pPr>
      <w:r>
        <w:rPr>
          <w:sz w:val="24"/>
          <w:u w:val="none"/>
          <w:rtl/>
        </w:rPr>
        <w:t xml:space="preserve">   </w:t>
      </w:r>
      <w:r w:rsidRPr="00702E6F">
        <w:rPr>
          <w:sz w:val="24"/>
          <w:u w:val="none"/>
          <w:rtl/>
        </w:rPr>
        <w:t xml:space="preserve"> תאריך </w:t>
      </w:r>
      <w:r w:rsidRPr="00702E6F">
        <w:rPr>
          <w:sz w:val="24"/>
          <w:u w:val="none"/>
          <w:rtl/>
        </w:rPr>
        <w:tab/>
      </w:r>
      <w:r>
        <w:rPr>
          <w:sz w:val="24"/>
          <w:u w:val="none"/>
          <w:rtl/>
        </w:rPr>
        <w:tab/>
      </w:r>
      <w:r w:rsidRPr="00702E6F">
        <w:rPr>
          <w:sz w:val="24"/>
          <w:u w:val="none"/>
          <w:rtl/>
        </w:rPr>
        <w:t xml:space="preserve">חותמת ומספר רישיון עורך דין </w:t>
      </w:r>
      <w:r w:rsidRPr="00702E6F">
        <w:rPr>
          <w:sz w:val="24"/>
          <w:u w:val="none"/>
          <w:rtl/>
        </w:rPr>
        <w:tab/>
        <w:t xml:space="preserve">         </w:t>
      </w:r>
      <w:r>
        <w:rPr>
          <w:sz w:val="24"/>
          <w:u w:val="none"/>
          <w:rtl/>
        </w:rPr>
        <w:tab/>
      </w:r>
      <w:r>
        <w:rPr>
          <w:sz w:val="24"/>
          <w:u w:val="none"/>
          <w:rtl/>
        </w:rPr>
        <w:tab/>
      </w:r>
      <w:r w:rsidRPr="00702E6F">
        <w:rPr>
          <w:sz w:val="24"/>
          <w:u w:val="none"/>
          <w:rtl/>
        </w:rPr>
        <w:t>חתימת עוה"ד</w:t>
      </w:r>
    </w:p>
    <w:p w14:paraId="5D09178C" w14:textId="77777777" w:rsidR="00DA7694" w:rsidRDefault="00DA7694" w:rsidP="00DA7694">
      <w:pPr>
        <w:pStyle w:val="1"/>
        <w:jc w:val="left"/>
        <w:rPr>
          <w:b w:val="0"/>
          <w:bCs w:val="0"/>
          <w:u w:val="none"/>
          <w:rtl/>
        </w:rPr>
      </w:pPr>
      <w:r w:rsidRPr="00B4412C">
        <w:rPr>
          <w:rFonts w:hint="cs"/>
          <w:b w:val="0"/>
          <w:bCs w:val="0"/>
          <w:u w:val="none"/>
          <w:rtl/>
        </w:rPr>
        <w:t xml:space="preserve">*מחק את המיותר </w:t>
      </w:r>
    </w:p>
    <w:p w14:paraId="40D94295" w14:textId="77777777" w:rsidR="00DA7694" w:rsidRDefault="00DA7694" w:rsidP="00DA7694">
      <w:pPr>
        <w:rPr>
          <w:rtl/>
        </w:rPr>
      </w:pPr>
    </w:p>
    <w:p w14:paraId="69DC171B" w14:textId="77777777" w:rsidR="00DA7694" w:rsidRPr="00DA7694" w:rsidRDefault="00DA7694" w:rsidP="00DA7694">
      <w:pPr>
        <w:tabs>
          <w:tab w:val="center" w:pos="6186"/>
        </w:tabs>
      </w:pPr>
    </w:p>
    <w:p w14:paraId="68BD310C" w14:textId="120945D3" w:rsidR="00F454F2" w:rsidRDefault="00F454F2" w:rsidP="00DA7694">
      <w:pPr>
        <w:pStyle w:val="1"/>
        <w:rPr>
          <w:b w:val="0"/>
          <w:bCs w:val="0"/>
          <w:sz w:val="24"/>
          <w:rtl/>
        </w:rPr>
      </w:pPr>
      <w:r w:rsidRPr="00E26DE4">
        <w:rPr>
          <w:rFonts w:hint="cs"/>
          <w:b w:val="0"/>
          <w:bCs w:val="0"/>
          <w:sz w:val="24"/>
          <w:rtl/>
        </w:rPr>
        <w:t xml:space="preserve">נספח </w:t>
      </w:r>
      <w:r w:rsidR="00DA7694">
        <w:rPr>
          <w:rFonts w:hint="cs"/>
          <w:b w:val="0"/>
          <w:bCs w:val="0"/>
          <w:sz w:val="24"/>
          <w:rtl/>
        </w:rPr>
        <w:t>ה</w:t>
      </w:r>
      <w:r w:rsidRPr="00E26DE4">
        <w:rPr>
          <w:rFonts w:hint="cs"/>
          <w:b w:val="0"/>
          <w:bCs w:val="0"/>
          <w:sz w:val="24"/>
          <w:rtl/>
        </w:rPr>
        <w:t>'</w:t>
      </w:r>
      <w:r w:rsidRPr="00A80C0F">
        <w:rPr>
          <w:rFonts w:hint="cs"/>
          <w:b w:val="0"/>
          <w:bCs w:val="0"/>
          <w:sz w:val="24"/>
          <w:rtl/>
        </w:rPr>
        <w:t xml:space="preserve"> </w:t>
      </w:r>
    </w:p>
    <w:p w14:paraId="3D0F7EBD" w14:textId="77777777" w:rsidR="00F454F2" w:rsidRPr="00BB0820" w:rsidRDefault="00F454F2" w:rsidP="00F454F2"/>
    <w:p w14:paraId="167DE949" w14:textId="77777777" w:rsidR="00F454F2" w:rsidRDefault="00F454F2" w:rsidP="00F454F2">
      <w:pPr>
        <w:jc w:val="center"/>
        <w:rPr>
          <w:rFonts w:cs="David"/>
          <w:sz w:val="28"/>
          <w:szCs w:val="28"/>
          <w:rtl/>
          <w:lang w:eastAsia="en-US"/>
        </w:rPr>
      </w:pPr>
      <w:r>
        <w:rPr>
          <w:rFonts w:cs="David"/>
          <w:sz w:val="28"/>
          <w:szCs w:val="28"/>
          <w:rtl/>
          <w:lang w:eastAsia="en-US"/>
        </w:rPr>
        <w:t>אישור</w:t>
      </w:r>
      <w:r>
        <w:rPr>
          <w:rFonts w:cs="David" w:hint="cs"/>
          <w:sz w:val="28"/>
          <w:szCs w:val="28"/>
          <w:rtl/>
          <w:lang w:eastAsia="en-US"/>
        </w:rPr>
        <w:t xml:space="preserve"> </w:t>
      </w:r>
      <w:r>
        <w:rPr>
          <w:rFonts w:cs="David"/>
          <w:sz w:val="28"/>
          <w:szCs w:val="28"/>
          <w:rtl/>
          <w:lang w:eastAsia="en-US"/>
        </w:rPr>
        <w:t xml:space="preserve"> רואה </w:t>
      </w:r>
      <w:r>
        <w:rPr>
          <w:rFonts w:cs="David" w:hint="cs"/>
          <w:sz w:val="28"/>
          <w:szCs w:val="28"/>
          <w:rtl/>
          <w:lang w:eastAsia="en-US"/>
        </w:rPr>
        <w:t xml:space="preserve"> </w:t>
      </w:r>
      <w:r>
        <w:rPr>
          <w:rFonts w:cs="David"/>
          <w:sz w:val="28"/>
          <w:szCs w:val="28"/>
          <w:rtl/>
          <w:lang w:eastAsia="en-US"/>
        </w:rPr>
        <w:t>חשבון</w:t>
      </w:r>
      <w:r>
        <w:rPr>
          <w:rFonts w:cs="David" w:hint="cs"/>
          <w:sz w:val="28"/>
          <w:szCs w:val="28"/>
          <w:rtl/>
          <w:lang w:eastAsia="en-US"/>
        </w:rPr>
        <w:t xml:space="preserve"> </w:t>
      </w:r>
      <w:r>
        <w:rPr>
          <w:rFonts w:cs="David"/>
          <w:sz w:val="28"/>
          <w:szCs w:val="28"/>
          <w:rtl/>
          <w:lang w:eastAsia="en-US"/>
        </w:rPr>
        <w:t xml:space="preserve"> לעניין </w:t>
      </w:r>
      <w:r>
        <w:rPr>
          <w:rFonts w:cs="David" w:hint="cs"/>
          <w:sz w:val="28"/>
          <w:szCs w:val="28"/>
          <w:rtl/>
          <w:lang w:eastAsia="en-US"/>
        </w:rPr>
        <w:t xml:space="preserve"> </w:t>
      </w:r>
      <w:r>
        <w:rPr>
          <w:rFonts w:cs="David"/>
          <w:sz w:val="28"/>
          <w:szCs w:val="28"/>
          <w:rtl/>
          <w:lang w:eastAsia="en-US"/>
        </w:rPr>
        <w:t xml:space="preserve">העדפת </w:t>
      </w:r>
      <w:r>
        <w:rPr>
          <w:rFonts w:cs="David" w:hint="cs"/>
          <w:sz w:val="28"/>
          <w:szCs w:val="28"/>
          <w:rtl/>
          <w:lang w:eastAsia="en-US"/>
        </w:rPr>
        <w:t xml:space="preserve"> </w:t>
      </w:r>
      <w:r>
        <w:rPr>
          <w:rFonts w:cs="David"/>
          <w:sz w:val="28"/>
          <w:szCs w:val="28"/>
          <w:rtl/>
          <w:lang w:eastAsia="en-US"/>
        </w:rPr>
        <w:t>תוצרת</w:t>
      </w:r>
      <w:r>
        <w:rPr>
          <w:rFonts w:cs="David" w:hint="cs"/>
          <w:sz w:val="28"/>
          <w:szCs w:val="28"/>
          <w:rtl/>
          <w:lang w:eastAsia="en-US"/>
        </w:rPr>
        <w:t xml:space="preserve"> </w:t>
      </w:r>
      <w:r>
        <w:rPr>
          <w:rFonts w:cs="David"/>
          <w:sz w:val="28"/>
          <w:szCs w:val="28"/>
          <w:rtl/>
          <w:lang w:eastAsia="en-US"/>
        </w:rPr>
        <w:t xml:space="preserve"> הארץ</w:t>
      </w:r>
    </w:p>
    <w:p w14:paraId="776B5A13" w14:textId="77777777" w:rsidR="00F454F2" w:rsidRDefault="00F454F2" w:rsidP="00F454F2">
      <w:pPr>
        <w:jc w:val="center"/>
        <w:rPr>
          <w:rFonts w:cs="David"/>
          <w:szCs w:val="24"/>
          <w:rtl/>
          <w:lang w:eastAsia="en-US"/>
        </w:rPr>
      </w:pPr>
    </w:p>
    <w:p w14:paraId="6C6B92D2" w14:textId="77777777" w:rsidR="00F454F2" w:rsidRDefault="00F454F2" w:rsidP="00F454F2">
      <w:pPr>
        <w:spacing w:line="360" w:lineRule="auto"/>
        <w:ind w:left="26"/>
        <w:rPr>
          <w:rFonts w:ascii="Arial" w:hAnsi="Arial" w:cs="Arial"/>
          <w:sz w:val="22"/>
          <w:szCs w:val="22"/>
          <w:rtl/>
        </w:rPr>
      </w:pPr>
      <w:r w:rsidRPr="00A75F5F">
        <w:rPr>
          <w:rFonts w:ascii="Arial" w:hAnsi="Arial" w:cs="Arial"/>
          <w:sz w:val="22"/>
          <w:szCs w:val="22"/>
          <w:rtl/>
        </w:rPr>
        <w:t>לכבוד</w:t>
      </w:r>
      <w:r>
        <w:rPr>
          <w:rFonts w:ascii="Arial" w:hAnsi="Arial" w:cs="Arial" w:hint="cs"/>
          <w:sz w:val="22"/>
          <w:szCs w:val="22"/>
          <w:rtl/>
        </w:rPr>
        <w:t xml:space="preserve">: </w:t>
      </w:r>
    </w:p>
    <w:p w14:paraId="75EC6F4F" w14:textId="77777777" w:rsidR="00F454F2" w:rsidRDefault="00F454F2" w:rsidP="00F454F2">
      <w:pPr>
        <w:ind w:left="28"/>
        <w:rPr>
          <w:rFonts w:ascii="Arial" w:hAnsi="Arial" w:cs="Arial"/>
          <w:b w:val="0"/>
          <w:bCs w:val="0"/>
          <w:sz w:val="22"/>
          <w:szCs w:val="22"/>
          <w:u w:val="none"/>
          <w:rtl/>
        </w:rPr>
      </w:pPr>
      <w:r>
        <w:rPr>
          <w:rFonts w:ascii="Arial" w:hAnsi="Arial" w:cs="Arial" w:hint="cs"/>
          <w:b w:val="0"/>
          <w:bCs w:val="0"/>
          <w:sz w:val="22"/>
          <w:szCs w:val="22"/>
          <w:u w:val="none"/>
          <w:rtl/>
        </w:rPr>
        <w:t>משטרת ישראל</w:t>
      </w:r>
    </w:p>
    <w:p w14:paraId="0A770EA2" w14:textId="77777777" w:rsidR="00F454F2" w:rsidRDefault="00F454F2" w:rsidP="00F454F2">
      <w:pPr>
        <w:ind w:left="28"/>
        <w:rPr>
          <w:rFonts w:ascii="Arial" w:hAnsi="Arial" w:cs="Arial"/>
          <w:b w:val="0"/>
          <w:bCs w:val="0"/>
          <w:sz w:val="22"/>
          <w:szCs w:val="22"/>
          <w:u w:val="none"/>
          <w:rtl/>
        </w:rPr>
      </w:pPr>
      <w:r>
        <w:rPr>
          <w:rFonts w:ascii="Arial" w:hAnsi="Arial" w:cs="Arial" w:hint="cs"/>
          <w:b w:val="0"/>
          <w:bCs w:val="0"/>
          <w:sz w:val="22"/>
          <w:szCs w:val="22"/>
          <w:u w:val="none"/>
          <w:rtl/>
        </w:rPr>
        <w:t>ועדת המכרזים</w:t>
      </w:r>
    </w:p>
    <w:p w14:paraId="147903BE" w14:textId="77777777" w:rsidR="00F454F2" w:rsidRDefault="00F454F2" w:rsidP="00F454F2">
      <w:pPr>
        <w:spacing w:line="360" w:lineRule="auto"/>
        <w:ind w:left="26"/>
        <w:rPr>
          <w:rFonts w:ascii="Arial" w:hAnsi="Arial" w:cs="Arial"/>
          <w:sz w:val="22"/>
          <w:szCs w:val="22"/>
          <w:rtl/>
        </w:rPr>
      </w:pPr>
    </w:p>
    <w:p w14:paraId="01914DEB" w14:textId="77777777" w:rsidR="00F454F2" w:rsidRDefault="00F454F2" w:rsidP="00F454F2">
      <w:pPr>
        <w:spacing w:line="360" w:lineRule="auto"/>
        <w:ind w:left="26"/>
        <w:jc w:val="center"/>
        <w:rPr>
          <w:rFonts w:ascii="Arial" w:hAnsi="Arial" w:cs="Arial"/>
          <w:sz w:val="22"/>
          <w:szCs w:val="22"/>
          <w:rtl/>
        </w:rPr>
      </w:pPr>
      <w:r w:rsidRPr="00A80C0F">
        <w:rPr>
          <w:rFonts w:ascii="Arial" w:hAnsi="Arial" w:cs="Arial"/>
          <w:sz w:val="22"/>
          <w:szCs w:val="22"/>
          <w:u w:val="none"/>
          <w:rtl/>
        </w:rPr>
        <w:t xml:space="preserve">הנדון: </w:t>
      </w:r>
      <w:r w:rsidRPr="00A80C0F">
        <w:rPr>
          <w:rFonts w:ascii="Arial" w:hAnsi="Arial" w:cs="Arial"/>
          <w:b w:val="0"/>
          <w:bCs w:val="0"/>
          <w:sz w:val="22"/>
          <w:szCs w:val="22"/>
          <w:rtl/>
        </w:rPr>
        <w:t xml:space="preserve">שיעור מחיר המרכיב הישראלי עבור מכרז פומבי מספר </w:t>
      </w:r>
      <w:r w:rsidRPr="00472662">
        <w:rPr>
          <w:rFonts w:ascii="Arial" w:hAnsi="Arial" w:cs="Arial"/>
          <w:b w:val="0"/>
          <w:bCs w:val="0"/>
          <w:sz w:val="22"/>
          <w:szCs w:val="22"/>
          <w:highlight w:val="yellow"/>
          <w:rtl/>
        </w:rPr>
        <w:t>____</w:t>
      </w:r>
      <w:r w:rsidRPr="00A80C0F">
        <w:rPr>
          <w:rFonts w:ascii="Arial" w:hAnsi="Arial" w:cs="Arial"/>
          <w:b w:val="0"/>
          <w:bCs w:val="0"/>
          <w:sz w:val="22"/>
          <w:szCs w:val="22"/>
          <w:rtl/>
        </w:rPr>
        <w:t xml:space="preserve"> המוגש על ידי חברת ____ </w:t>
      </w:r>
    </w:p>
    <w:p w14:paraId="3E66E532" w14:textId="77777777" w:rsidR="00F454F2" w:rsidRPr="00A80C0F" w:rsidRDefault="00F454F2" w:rsidP="00F454F2">
      <w:pPr>
        <w:spacing w:line="360" w:lineRule="auto"/>
        <w:ind w:left="26"/>
        <w:rPr>
          <w:rFonts w:ascii="Arial" w:hAnsi="Arial" w:cs="Arial"/>
          <w:sz w:val="22"/>
          <w:szCs w:val="22"/>
          <w:rtl/>
        </w:rPr>
      </w:pPr>
    </w:p>
    <w:p w14:paraId="0C738B2E" w14:textId="77777777" w:rsidR="00F454F2" w:rsidRPr="00A80C0F" w:rsidRDefault="00F454F2" w:rsidP="00F454F2">
      <w:pPr>
        <w:ind w:left="28"/>
        <w:jc w:val="both"/>
        <w:rPr>
          <w:rFonts w:ascii="Arial" w:hAnsi="Arial" w:cs="Arial"/>
          <w:b w:val="0"/>
          <w:bCs w:val="0"/>
          <w:sz w:val="22"/>
          <w:szCs w:val="22"/>
          <w:u w:val="none"/>
          <w:rtl/>
        </w:rPr>
      </w:pPr>
      <w:r w:rsidRPr="00A80C0F">
        <w:rPr>
          <w:rFonts w:ascii="Arial" w:hAnsi="Arial" w:cs="Arial"/>
          <w:b w:val="0"/>
          <w:bCs w:val="0"/>
          <w:sz w:val="22"/>
          <w:szCs w:val="22"/>
          <w:u w:val="none"/>
          <w:rtl/>
        </w:rPr>
        <w:t xml:space="preserve">לבקשת _________ בע"מ (להלן - "המציע") וכרואי החשבון שלה, ביקרנו את הצהרת המציע מיום _______ עבור מכרז </w:t>
      </w:r>
      <w:r w:rsidRPr="00472662">
        <w:rPr>
          <w:rFonts w:ascii="Arial" w:hAnsi="Arial" w:cs="Arial"/>
          <w:b w:val="0"/>
          <w:bCs w:val="0"/>
          <w:sz w:val="22"/>
          <w:szCs w:val="22"/>
          <w:highlight w:val="yellow"/>
          <w:u w:val="none"/>
          <w:rtl/>
        </w:rPr>
        <w:t>________</w:t>
      </w:r>
      <w:r w:rsidRPr="00A80C0F">
        <w:rPr>
          <w:rFonts w:ascii="Arial" w:hAnsi="Arial" w:cs="Arial"/>
          <w:b w:val="0"/>
          <w:bCs w:val="0"/>
          <w:sz w:val="22"/>
          <w:szCs w:val="22"/>
          <w:u w:val="none"/>
          <w:rtl/>
        </w:rPr>
        <w:t xml:space="preserve"> כמפורט בנדון, בקשר לשיעור המרכיב הישראלי (כהגדרת מונח זה בתקנות חוק חובת המכרזים (העדפת תוצרת הארץ וחובת שיתוף פעולה עסקי) </w:t>
      </w:r>
      <w:proofErr w:type="spellStart"/>
      <w:r w:rsidRPr="00A80C0F">
        <w:rPr>
          <w:rFonts w:ascii="Arial" w:hAnsi="Arial" w:cs="Arial"/>
          <w:b w:val="0"/>
          <w:bCs w:val="0"/>
          <w:sz w:val="22"/>
          <w:szCs w:val="22"/>
          <w:u w:val="none"/>
          <w:rtl/>
        </w:rPr>
        <w:t>התשנ"ה</w:t>
      </w:r>
      <w:proofErr w:type="spellEnd"/>
      <w:r w:rsidRPr="00A80C0F">
        <w:rPr>
          <w:rFonts w:ascii="Arial" w:hAnsi="Arial" w:cs="Arial"/>
          <w:b w:val="0"/>
          <w:bCs w:val="0"/>
          <w:sz w:val="22"/>
          <w:szCs w:val="22"/>
          <w:u w:val="none"/>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14:paraId="47AF24C0" w14:textId="77777777" w:rsidR="00F454F2" w:rsidRPr="00A75F5F" w:rsidRDefault="00F454F2" w:rsidP="00F454F2">
      <w:pPr>
        <w:ind w:left="28"/>
        <w:jc w:val="both"/>
        <w:rPr>
          <w:rFonts w:ascii="Arial" w:hAnsi="Arial" w:cs="Arial"/>
          <w:sz w:val="22"/>
          <w:szCs w:val="22"/>
          <w:rtl/>
        </w:rPr>
      </w:pPr>
    </w:p>
    <w:p w14:paraId="2521A6B4" w14:textId="77777777" w:rsidR="00F454F2" w:rsidRPr="00A80C0F" w:rsidRDefault="00F454F2" w:rsidP="00F454F2">
      <w:pPr>
        <w:ind w:left="28"/>
        <w:jc w:val="both"/>
        <w:rPr>
          <w:rFonts w:ascii="Arial" w:hAnsi="Arial" w:cs="Arial"/>
          <w:b w:val="0"/>
          <w:bCs w:val="0"/>
          <w:sz w:val="22"/>
          <w:szCs w:val="22"/>
          <w:u w:val="none"/>
          <w:rtl/>
        </w:rPr>
      </w:pPr>
      <w:r w:rsidRPr="00A80C0F">
        <w:rPr>
          <w:rFonts w:ascii="Arial" w:hAnsi="Arial" w:cs="Arial"/>
          <w:b w:val="0"/>
          <w:bCs w:val="0"/>
          <w:sz w:val="22"/>
          <w:szCs w:val="22"/>
          <w:u w:val="none"/>
          <w:rtl/>
        </w:rPr>
        <w:t xml:space="preserve">ערכנו את ביקורתנו בהתאם לתקני ביקורת מקובלים בישראל, על פי תקנים אלה נדרש </w:t>
      </w:r>
      <w:proofErr w:type="spellStart"/>
      <w:r w:rsidRPr="00A80C0F">
        <w:rPr>
          <w:rFonts w:ascii="Arial" w:hAnsi="Arial" w:cs="Arial"/>
          <w:b w:val="0"/>
          <w:bCs w:val="0"/>
          <w:sz w:val="22"/>
          <w:szCs w:val="22"/>
          <w:u w:val="none"/>
          <w:rtl/>
        </w:rPr>
        <w:t>מאיתנו</w:t>
      </w:r>
      <w:proofErr w:type="spellEnd"/>
      <w:r w:rsidRPr="00A80C0F">
        <w:rPr>
          <w:rFonts w:ascii="Arial" w:hAnsi="Arial" w:cs="Arial"/>
          <w:b w:val="0"/>
          <w:bCs w:val="0"/>
          <w:sz w:val="22"/>
          <w:szCs w:val="22"/>
          <w:u w:val="none"/>
          <w:rtl/>
        </w:rPr>
        <w:t xml:space="preserve">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14:paraId="17050FC6" w14:textId="77777777" w:rsidR="00F454F2" w:rsidRPr="00A75F5F" w:rsidRDefault="00F454F2" w:rsidP="00F454F2">
      <w:pPr>
        <w:spacing w:line="360" w:lineRule="auto"/>
        <w:ind w:left="26"/>
        <w:jc w:val="both"/>
        <w:rPr>
          <w:rFonts w:ascii="Arial" w:hAnsi="Arial" w:cs="Arial"/>
          <w:sz w:val="22"/>
          <w:szCs w:val="22"/>
          <w:rtl/>
        </w:rPr>
      </w:pPr>
    </w:p>
    <w:p w14:paraId="383AE43D" w14:textId="77777777" w:rsidR="00F454F2" w:rsidRDefault="00F454F2" w:rsidP="00F454F2">
      <w:pPr>
        <w:spacing w:line="360" w:lineRule="auto"/>
        <w:ind w:left="26"/>
        <w:jc w:val="both"/>
        <w:rPr>
          <w:rFonts w:ascii="Arial" w:hAnsi="Arial" w:cs="Arial"/>
          <w:b w:val="0"/>
          <w:bCs w:val="0"/>
          <w:sz w:val="22"/>
          <w:szCs w:val="22"/>
          <w:u w:val="none"/>
          <w:rtl/>
        </w:rPr>
      </w:pPr>
      <w:r w:rsidRPr="00A80C0F">
        <w:rPr>
          <w:rFonts w:ascii="Arial" w:hAnsi="Arial" w:cs="Arial"/>
          <w:b w:val="0"/>
          <w:bCs w:val="0"/>
          <w:sz w:val="22"/>
          <w:szCs w:val="22"/>
          <w:u w:val="none"/>
          <w:rtl/>
        </w:rPr>
        <w:t>לדעתנו, ההצהרה הנ"ל משקפת באופן נאות, מכל הבחינות המהותיות, את המידע הכלול בה.</w:t>
      </w:r>
    </w:p>
    <w:p w14:paraId="4652D2AC" w14:textId="77777777" w:rsidR="00F454F2" w:rsidRPr="00A80C0F" w:rsidRDefault="00F454F2" w:rsidP="00F454F2">
      <w:pPr>
        <w:spacing w:line="360" w:lineRule="auto"/>
        <w:ind w:left="26"/>
        <w:jc w:val="both"/>
        <w:rPr>
          <w:rFonts w:ascii="Arial" w:hAnsi="Arial" w:cs="Arial"/>
          <w:b w:val="0"/>
          <w:bCs w:val="0"/>
          <w:sz w:val="22"/>
          <w:szCs w:val="22"/>
          <w:u w:val="none"/>
          <w:rtl/>
        </w:rPr>
      </w:pPr>
    </w:p>
    <w:p w14:paraId="7268FA81" w14:textId="77777777" w:rsidR="00F454F2" w:rsidRPr="00472662" w:rsidRDefault="00F454F2" w:rsidP="00F454F2">
      <w:pPr>
        <w:pStyle w:val="2"/>
        <w:tabs>
          <w:tab w:val="left" w:pos="3240"/>
          <w:tab w:val="left" w:pos="6660"/>
        </w:tabs>
        <w:ind w:left="720"/>
        <w:rPr>
          <w:i/>
          <w:sz w:val="22"/>
          <w:szCs w:val="22"/>
          <w:u w:val="none"/>
          <w:rtl/>
        </w:rPr>
      </w:pPr>
      <w:r w:rsidRPr="00472662">
        <w:rPr>
          <w:rFonts w:hint="cs"/>
          <w:b w:val="0"/>
          <w:bCs w:val="0"/>
          <w:i/>
          <w:sz w:val="22"/>
          <w:szCs w:val="22"/>
          <w:u w:val="none"/>
          <w:rtl/>
        </w:rPr>
        <w:tab/>
      </w:r>
      <w:r w:rsidRPr="00472662">
        <w:rPr>
          <w:rFonts w:hint="cs"/>
          <w:b w:val="0"/>
          <w:bCs w:val="0"/>
          <w:i/>
          <w:sz w:val="22"/>
          <w:szCs w:val="22"/>
          <w:u w:val="none"/>
          <w:rtl/>
        </w:rPr>
        <w:tab/>
      </w:r>
      <w:r w:rsidRPr="00472662">
        <w:rPr>
          <w:b w:val="0"/>
          <w:bCs w:val="0"/>
          <w:i/>
          <w:sz w:val="22"/>
          <w:szCs w:val="22"/>
          <w:u w:val="none"/>
          <w:rtl/>
        </w:rPr>
        <w:t>בכבוד רב</w:t>
      </w:r>
      <w:r w:rsidRPr="00472662">
        <w:rPr>
          <w:rFonts w:hint="cs"/>
          <w:i/>
          <w:sz w:val="22"/>
          <w:szCs w:val="22"/>
          <w:u w:val="none"/>
          <w:rtl/>
        </w:rPr>
        <w:t>,</w:t>
      </w:r>
    </w:p>
    <w:p w14:paraId="405F27E4" w14:textId="77777777" w:rsidR="00F454F2" w:rsidRPr="00A80C0F" w:rsidRDefault="00F454F2" w:rsidP="00F454F2">
      <w:pPr>
        <w:jc w:val="right"/>
        <w:rPr>
          <w:u w:val="none"/>
          <w:rtl/>
        </w:rPr>
      </w:pPr>
    </w:p>
    <w:p w14:paraId="1D8A2794" w14:textId="77777777" w:rsidR="00F454F2" w:rsidRPr="00A80C0F" w:rsidRDefault="00F454F2" w:rsidP="00F454F2">
      <w:pPr>
        <w:jc w:val="right"/>
        <w:rPr>
          <w:u w:val="none"/>
          <w:rtl/>
        </w:rPr>
      </w:pPr>
      <w:r w:rsidRPr="00A80C0F">
        <w:rPr>
          <w:rFonts w:hint="cs"/>
          <w:u w:val="none"/>
          <w:rtl/>
        </w:rPr>
        <w:t>________________________</w:t>
      </w:r>
    </w:p>
    <w:p w14:paraId="581D12C2" w14:textId="77777777" w:rsidR="00F454F2" w:rsidRPr="00E35F55" w:rsidRDefault="00F454F2" w:rsidP="00F454F2">
      <w:pPr>
        <w:ind w:left="6692"/>
        <w:jc w:val="both"/>
        <w:rPr>
          <w:rFonts w:ascii="Arial" w:hAnsi="Arial" w:cs="Arial"/>
          <w:sz w:val="22"/>
          <w:szCs w:val="22"/>
          <w:rtl/>
        </w:rPr>
      </w:pPr>
    </w:p>
    <w:p w14:paraId="6E658CF1" w14:textId="77777777" w:rsidR="00F454F2" w:rsidRDefault="00F454F2" w:rsidP="00F454F2">
      <w:pPr>
        <w:tabs>
          <w:tab w:val="right" w:pos="9070"/>
        </w:tabs>
        <w:ind w:left="6692"/>
        <w:rPr>
          <w:rFonts w:ascii="Arial" w:hAnsi="Arial" w:cs="Arial"/>
          <w:b w:val="0"/>
          <w:bCs w:val="0"/>
          <w:sz w:val="22"/>
          <w:szCs w:val="22"/>
          <w:u w:val="none"/>
          <w:rtl/>
        </w:rPr>
      </w:pPr>
      <w:r w:rsidRPr="00A80C0F">
        <w:rPr>
          <w:rFonts w:ascii="Arial" w:hAnsi="Arial" w:cs="Arial"/>
          <w:b w:val="0"/>
          <w:bCs w:val="0"/>
          <w:sz w:val="22"/>
          <w:szCs w:val="22"/>
          <w:u w:val="none"/>
          <w:rtl/>
        </w:rPr>
        <w:t>רואי חשבון</w:t>
      </w:r>
    </w:p>
    <w:p w14:paraId="48DCEC0A" w14:textId="77777777" w:rsidR="00F454F2" w:rsidRPr="00A80C0F" w:rsidRDefault="00F454F2" w:rsidP="00F454F2">
      <w:pPr>
        <w:tabs>
          <w:tab w:val="right" w:pos="9070"/>
        </w:tabs>
        <w:ind w:left="6692"/>
        <w:rPr>
          <w:rFonts w:ascii="Arial" w:hAnsi="Arial" w:cs="Arial"/>
          <w:b w:val="0"/>
          <w:bCs w:val="0"/>
          <w:sz w:val="22"/>
          <w:szCs w:val="22"/>
          <w:u w:val="none"/>
          <w:rtl/>
        </w:rPr>
      </w:pPr>
    </w:p>
    <w:p w14:paraId="5E582A73" w14:textId="77777777" w:rsidR="00F454F2" w:rsidRPr="00A80C0F" w:rsidRDefault="00F454F2" w:rsidP="00F454F2">
      <w:pPr>
        <w:spacing w:line="360" w:lineRule="auto"/>
        <w:ind w:left="26"/>
        <w:jc w:val="right"/>
        <w:rPr>
          <w:rFonts w:ascii="Arial" w:hAnsi="Arial" w:cs="Arial"/>
          <w:b w:val="0"/>
          <w:bCs w:val="0"/>
          <w:sz w:val="22"/>
          <w:szCs w:val="22"/>
          <w:u w:val="none"/>
          <w:rtl/>
        </w:rPr>
      </w:pPr>
      <w:r>
        <w:rPr>
          <w:rFonts w:ascii="Arial" w:hAnsi="Arial" w:cs="Arial" w:hint="cs"/>
          <w:b w:val="0"/>
          <w:bCs w:val="0"/>
          <w:sz w:val="22"/>
          <w:szCs w:val="22"/>
          <w:u w:val="none"/>
          <w:rtl/>
        </w:rPr>
        <w:t>___________________________________________________________________</w:t>
      </w:r>
    </w:p>
    <w:p w14:paraId="7761706A" w14:textId="77777777" w:rsidR="00F454F2" w:rsidRPr="00A80C0F" w:rsidRDefault="00F454F2" w:rsidP="00F454F2">
      <w:pPr>
        <w:ind w:left="28"/>
        <w:rPr>
          <w:rFonts w:ascii="Arial" w:hAnsi="Arial" w:cs="Arial"/>
          <w:b w:val="0"/>
          <w:bCs w:val="0"/>
          <w:sz w:val="22"/>
          <w:szCs w:val="22"/>
          <w:u w:val="none"/>
          <w:rtl/>
        </w:rPr>
      </w:pPr>
      <w:r w:rsidRPr="00A80C0F">
        <w:rPr>
          <w:rFonts w:ascii="Arial" w:hAnsi="Arial" w:cs="Arial"/>
          <w:b w:val="0"/>
          <w:bCs w:val="0"/>
          <w:sz w:val="22"/>
          <w:szCs w:val="22"/>
          <w:u w:val="none"/>
          <w:rtl/>
        </w:rPr>
        <w:t xml:space="preserve">(*) הערה – יש להקפיד כי החברה המצהירה תצהיר כי השיעור הינו לפחות </w:t>
      </w:r>
      <w:r w:rsidRPr="00A80C0F">
        <w:rPr>
          <w:rFonts w:ascii="Arial" w:hAnsi="Arial" w:cs="Arial" w:hint="cs"/>
          <w:b w:val="0"/>
          <w:bCs w:val="0"/>
          <w:sz w:val="22"/>
          <w:szCs w:val="22"/>
          <w:u w:val="none"/>
          <w:rtl/>
        </w:rPr>
        <w:t>35%</w:t>
      </w:r>
      <w:r w:rsidRPr="00A80C0F">
        <w:rPr>
          <w:rFonts w:ascii="Arial" w:hAnsi="Arial" w:cs="Arial"/>
          <w:b w:val="0"/>
          <w:bCs w:val="0"/>
          <w:sz w:val="22"/>
          <w:szCs w:val="22"/>
          <w:u w:val="none"/>
          <w:rtl/>
        </w:rPr>
        <w:t xml:space="preserve"> ולא השיעור המדויק</w:t>
      </w:r>
      <w:r w:rsidRPr="00A80C0F">
        <w:rPr>
          <w:rFonts w:ascii="Arial" w:hAnsi="Arial" w:cs="Arial" w:hint="cs"/>
          <w:b w:val="0"/>
          <w:bCs w:val="0"/>
          <w:sz w:val="22"/>
          <w:szCs w:val="22"/>
          <w:u w:val="none"/>
          <w:rtl/>
        </w:rPr>
        <w:t>,</w:t>
      </w:r>
      <w:r w:rsidRPr="00A80C0F">
        <w:rPr>
          <w:rFonts w:ascii="Arial" w:hAnsi="Arial" w:cs="Arial"/>
          <w:b w:val="0"/>
          <w:bCs w:val="0"/>
          <w:sz w:val="22"/>
          <w:szCs w:val="22"/>
          <w:u w:val="none"/>
          <w:rtl/>
        </w:rPr>
        <w:t xml:space="preserve"> שכן בד"כ קשה עד בלתי אפשרי לתת שיעור מדויק</w:t>
      </w:r>
      <w:r w:rsidRPr="00A80C0F">
        <w:rPr>
          <w:rFonts w:ascii="Arial" w:hAnsi="Arial" w:cs="Arial" w:hint="cs"/>
          <w:b w:val="0"/>
          <w:bCs w:val="0"/>
          <w:sz w:val="22"/>
          <w:szCs w:val="22"/>
          <w:u w:val="none"/>
          <w:rtl/>
        </w:rPr>
        <w:t>,</w:t>
      </w:r>
      <w:r w:rsidRPr="00A80C0F">
        <w:rPr>
          <w:rFonts w:ascii="Arial" w:hAnsi="Arial" w:cs="Arial"/>
          <w:b w:val="0"/>
          <w:bCs w:val="0"/>
          <w:sz w:val="22"/>
          <w:szCs w:val="22"/>
          <w:u w:val="none"/>
          <w:rtl/>
        </w:rPr>
        <w:t xml:space="preserve"> בעיקר כאשר מדובר בתמהיל מוצרים. ככלל</w:t>
      </w:r>
      <w:r w:rsidRPr="00A80C0F">
        <w:rPr>
          <w:rFonts w:ascii="Arial" w:hAnsi="Arial" w:cs="Arial" w:hint="cs"/>
          <w:b w:val="0"/>
          <w:bCs w:val="0"/>
          <w:sz w:val="22"/>
          <w:szCs w:val="22"/>
          <w:u w:val="none"/>
          <w:rtl/>
        </w:rPr>
        <w:t>,</w:t>
      </w:r>
      <w:r w:rsidRPr="00A80C0F">
        <w:rPr>
          <w:rFonts w:ascii="Arial" w:hAnsi="Arial" w:cs="Arial"/>
          <w:b w:val="0"/>
          <w:bCs w:val="0"/>
          <w:sz w:val="22"/>
          <w:szCs w:val="22"/>
          <w:u w:val="none"/>
          <w:rtl/>
        </w:rPr>
        <w:t xml:space="preserve"> ניתן להסתפק בשיעור בסיסי של 35%.</w:t>
      </w:r>
    </w:p>
    <w:p w14:paraId="70228F43" w14:textId="77777777" w:rsidR="00F454F2" w:rsidRPr="00A80C0F" w:rsidRDefault="00F454F2" w:rsidP="00F454F2">
      <w:pPr>
        <w:ind w:left="28"/>
        <w:rPr>
          <w:rFonts w:ascii="Arial" w:hAnsi="Arial" w:cs="Arial"/>
          <w:b w:val="0"/>
          <w:bCs w:val="0"/>
          <w:sz w:val="22"/>
          <w:szCs w:val="22"/>
          <w:u w:val="none"/>
          <w:rtl/>
        </w:rPr>
      </w:pPr>
    </w:p>
    <w:p w14:paraId="78DEE7CF" w14:textId="77777777" w:rsidR="00F454F2" w:rsidRPr="00A80C0F" w:rsidRDefault="00F454F2" w:rsidP="00F454F2">
      <w:pPr>
        <w:jc w:val="both"/>
        <w:rPr>
          <w:rFonts w:ascii="Arial" w:hAnsi="Arial" w:cs="Arial"/>
          <w:b w:val="0"/>
          <w:bCs w:val="0"/>
          <w:sz w:val="22"/>
          <w:szCs w:val="22"/>
          <w:u w:val="none"/>
          <w:rtl/>
        </w:rPr>
      </w:pPr>
      <w:r w:rsidRPr="00A80C0F">
        <w:rPr>
          <w:rFonts w:ascii="Arial" w:hAnsi="Arial" w:cs="Arial" w:hint="cs"/>
          <w:b w:val="0"/>
          <w:bCs w:val="0"/>
          <w:sz w:val="22"/>
          <w:szCs w:val="22"/>
          <w:u w:val="none"/>
          <w:rtl/>
        </w:rPr>
        <w:t xml:space="preserve">הערות: </w:t>
      </w:r>
    </w:p>
    <w:p w14:paraId="1A6FF4C0" w14:textId="77777777" w:rsidR="00F454F2" w:rsidRPr="00A80C0F" w:rsidRDefault="00F454F2" w:rsidP="00F454F2">
      <w:pPr>
        <w:numPr>
          <w:ilvl w:val="0"/>
          <w:numId w:val="34"/>
        </w:numPr>
        <w:jc w:val="both"/>
        <w:rPr>
          <w:rFonts w:ascii="Arial" w:hAnsi="Arial" w:cs="Arial"/>
          <w:b w:val="0"/>
          <w:bCs w:val="0"/>
          <w:sz w:val="22"/>
          <w:szCs w:val="22"/>
          <w:u w:val="none"/>
        </w:rPr>
      </w:pPr>
      <w:r w:rsidRPr="00A80C0F">
        <w:rPr>
          <w:rFonts w:ascii="Arial" w:hAnsi="Arial" w:cs="Arial"/>
          <w:b w:val="0"/>
          <w:bCs w:val="0"/>
          <w:sz w:val="22"/>
          <w:szCs w:val="22"/>
          <w:u w:val="none"/>
          <w:rtl/>
        </w:rPr>
        <w:t>נוסח דיווח זה נקבע ע</w:t>
      </w:r>
      <w:r w:rsidRPr="00A80C0F">
        <w:rPr>
          <w:rFonts w:ascii="Arial" w:hAnsi="Arial" w:cs="Arial" w:hint="cs"/>
          <w:b w:val="0"/>
          <w:bCs w:val="0"/>
          <w:sz w:val="22"/>
          <w:szCs w:val="22"/>
          <w:u w:val="none"/>
          <w:rtl/>
        </w:rPr>
        <w:t>ל ידי</w:t>
      </w:r>
      <w:r>
        <w:rPr>
          <w:rFonts w:ascii="Arial" w:hAnsi="Arial" w:cs="Arial"/>
          <w:b w:val="0"/>
          <w:bCs w:val="0"/>
          <w:sz w:val="22"/>
          <w:szCs w:val="22"/>
          <w:u w:val="none"/>
          <w:rtl/>
        </w:rPr>
        <w:t xml:space="preserve"> ועדה משותפת למ</w:t>
      </w:r>
      <w:r w:rsidRPr="00A80C0F">
        <w:rPr>
          <w:rFonts w:ascii="Arial" w:hAnsi="Arial" w:cs="Arial"/>
          <w:b w:val="0"/>
          <w:bCs w:val="0"/>
          <w:sz w:val="22"/>
          <w:szCs w:val="22"/>
          <w:u w:val="none"/>
          <w:rtl/>
        </w:rPr>
        <w:t>נהל הרכש הממשלתי וללשכת רו</w:t>
      </w:r>
      <w:r w:rsidRPr="00A80C0F">
        <w:rPr>
          <w:rFonts w:ascii="Arial" w:hAnsi="Arial" w:cs="Arial" w:hint="cs"/>
          <w:b w:val="0"/>
          <w:bCs w:val="0"/>
          <w:sz w:val="22"/>
          <w:szCs w:val="22"/>
          <w:u w:val="none"/>
          <w:rtl/>
        </w:rPr>
        <w:t>אי החשבון</w:t>
      </w:r>
      <w:r w:rsidRPr="00A80C0F">
        <w:rPr>
          <w:rFonts w:ascii="Arial" w:hAnsi="Arial" w:cs="Arial"/>
          <w:b w:val="0"/>
          <w:bCs w:val="0"/>
          <w:sz w:val="22"/>
          <w:szCs w:val="22"/>
          <w:u w:val="none"/>
          <w:rtl/>
        </w:rPr>
        <w:t xml:space="preserve"> בישראל – אוגוסט 2009.</w:t>
      </w:r>
    </w:p>
    <w:p w14:paraId="540D29AA" w14:textId="77777777" w:rsidR="00F454F2" w:rsidRPr="00A80C0F" w:rsidRDefault="00F454F2" w:rsidP="00F454F2">
      <w:pPr>
        <w:pStyle w:val="a3"/>
        <w:numPr>
          <w:ilvl w:val="0"/>
          <w:numId w:val="34"/>
        </w:numPr>
        <w:tabs>
          <w:tab w:val="clear" w:pos="4153"/>
          <w:tab w:val="clear" w:pos="8306"/>
          <w:tab w:val="left" w:pos="6945"/>
        </w:tabs>
        <w:rPr>
          <w:b w:val="0"/>
          <w:bCs w:val="0"/>
          <w:u w:val="none"/>
          <w:rtl/>
        </w:rPr>
      </w:pPr>
      <w:r w:rsidRPr="00A80C0F">
        <w:rPr>
          <w:rFonts w:ascii="Arial" w:hAnsi="Arial" w:cs="Arial"/>
          <w:b w:val="0"/>
          <w:bCs w:val="0"/>
          <w:sz w:val="22"/>
          <w:szCs w:val="22"/>
          <w:u w:val="none"/>
          <w:rtl/>
        </w:rPr>
        <w:t xml:space="preserve">יודפס על נייר לוגו של משרד </w:t>
      </w:r>
      <w:proofErr w:type="spellStart"/>
      <w:r w:rsidRPr="00A80C0F">
        <w:rPr>
          <w:rFonts w:ascii="Arial" w:hAnsi="Arial" w:cs="Arial" w:hint="cs"/>
          <w:b w:val="0"/>
          <w:bCs w:val="0"/>
          <w:sz w:val="22"/>
          <w:szCs w:val="22"/>
          <w:u w:val="none"/>
          <w:rtl/>
        </w:rPr>
        <w:t>הרו"</w:t>
      </w:r>
      <w:r w:rsidRPr="00A80C0F">
        <w:rPr>
          <w:rFonts w:ascii="Arial" w:hAnsi="Arial" w:cs="Arial"/>
          <w:b w:val="0"/>
          <w:bCs w:val="0"/>
          <w:sz w:val="22"/>
          <w:szCs w:val="22"/>
          <w:u w:val="none"/>
          <w:rtl/>
        </w:rPr>
        <w:t>ח</w:t>
      </w:r>
      <w:proofErr w:type="spellEnd"/>
      <w:r w:rsidRPr="00A80C0F">
        <w:rPr>
          <w:rFonts w:ascii="Arial" w:hAnsi="Arial" w:cs="Arial" w:hint="cs"/>
          <w:b w:val="0"/>
          <w:bCs w:val="0"/>
          <w:sz w:val="22"/>
          <w:szCs w:val="22"/>
          <w:u w:val="none"/>
          <w:rtl/>
        </w:rPr>
        <w:t>.</w:t>
      </w:r>
    </w:p>
    <w:p w14:paraId="18043647" w14:textId="77777777" w:rsidR="00F454F2" w:rsidRPr="00A80C0F" w:rsidRDefault="00F454F2" w:rsidP="00F454F2">
      <w:pPr>
        <w:pStyle w:val="a3"/>
        <w:numPr>
          <w:ilvl w:val="0"/>
          <w:numId w:val="34"/>
        </w:numPr>
        <w:tabs>
          <w:tab w:val="clear" w:pos="4153"/>
          <w:tab w:val="clear" w:pos="8306"/>
          <w:tab w:val="left" w:pos="6945"/>
        </w:tabs>
        <w:rPr>
          <w:rFonts w:ascii="Arial" w:hAnsi="Arial" w:cs="Arial"/>
          <w:b w:val="0"/>
          <w:bCs w:val="0"/>
          <w:sz w:val="22"/>
          <w:szCs w:val="22"/>
          <w:highlight w:val="yellow"/>
          <w:u w:val="none"/>
        </w:rPr>
      </w:pPr>
      <w:r w:rsidRPr="00A80C0F">
        <w:rPr>
          <w:rFonts w:ascii="Arial" w:hAnsi="Arial" w:cs="Arial" w:hint="cs"/>
          <w:b w:val="0"/>
          <w:bCs w:val="0"/>
          <w:sz w:val="22"/>
          <w:szCs w:val="22"/>
          <w:highlight w:val="yellow"/>
          <w:u w:val="none"/>
          <w:rtl/>
        </w:rPr>
        <w:t xml:space="preserve">יש להעביר אישור רו"ח שבו יפורט לכל פריט ופריט מה הוא שיעור המרכיב הישראלי. </w:t>
      </w:r>
    </w:p>
    <w:p w14:paraId="74A2FB43" w14:textId="77777777" w:rsidR="00F454F2" w:rsidRDefault="00F454F2" w:rsidP="00F454F2">
      <w:pPr>
        <w:pStyle w:val="a3"/>
        <w:tabs>
          <w:tab w:val="clear" w:pos="4153"/>
          <w:tab w:val="clear" w:pos="8306"/>
          <w:tab w:val="left" w:pos="6945"/>
        </w:tabs>
        <w:ind w:left="752"/>
        <w:rPr>
          <w:b w:val="0"/>
          <w:bCs w:val="0"/>
          <w:u w:val="none"/>
          <w:rtl/>
        </w:rPr>
      </w:pPr>
    </w:p>
    <w:p w14:paraId="09B7BC3D" w14:textId="77777777" w:rsidR="00E7033A" w:rsidRDefault="00E7033A" w:rsidP="00D06709">
      <w:pPr>
        <w:rPr>
          <w:rtl/>
        </w:rPr>
      </w:pPr>
    </w:p>
    <w:p w14:paraId="246A8C28" w14:textId="7EA59030" w:rsidR="00DA7694" w:rsidRDefault="00DA7694">
      <w:pPr>
        <w:bidi w:val="0"/>
        <w:spacing w:after="200" w:line="276" w:lineRule="auto"/>
        <w:rPr>
          <w:rtl/>
        </w:rPr>
      </w:pPr>
      <w:r>
        <w:rPr>
          <w:rtl/>
        </w:rPr>
        <w:br w:type="page"/>
      </w:r>
    </w:p>
    <w:p w14:paraId="30998D08" w14:textId="77777777" w:rsidR="00D06709" w:rsidRPr="00AB7B1B" w:rsidRDefault="00D06709" w:rsidP="00D06709">
      <w:pPr>
        <w:rPr>
          <w:rtl/>
        </w:rPr>
      </w:pPr>
    </w:p>
    <w:p w14:paraId="781AD1CF" w14:textId="77777777" w:rsidR="00F454F2" w:rsidRDefault="00F454F2" w:rsidP="00127087">
      <w:pPr>
        <w:pStyle w:val="1"/>
        <w:rPr>
          <w:rtl/>
        </w:rPr>
      </w:pPr>
    </w:p>
    <w:p w14:paraId="246A8C29" w14:textId="348E010D" w:rsidR="00127087" w:rsidRDefault="00127087" w:rsidP="00DA7694">
      <w:pPr>
        <w:pStyle w:val="1"/>
        <w:rPr>
          <w:b w:val="0"/>
          <w:bCs w:val="0"/>
          <w:szCs w:val="28"/>
          <w:rtl/>
          <w:lang w:eastAsia="en-US"/>
        </w:rPr>
      </w:pPr>
      <w:r w:rsidRPr="003E0528">
        <w:rPr>
          <w:rFonts w:hint="cs"/>
          <w:rtl/>
        </w:rPr>
        <w:t xml:space="preserve">נספח </w:t>
      </w:r>
      <w:r w:rsidR="00DA7694">
        <w:rPr>
          <w:rFonts w:hint="cs"/>
          <w:rtl/>
        </w:rPr>
        <w:t>ו</w:t>
      </w:r>
      <w:r w:rsidR="00C100F4">
        <w:rPr>
          <w:rFonts w:hint="cs"/>
          <w:rtl/>
        </w:rPr>
        <w:t>'</w:t>
      </w:r>
    </w:p>
    <w:p w14:paraId="246A8C2A" w14:textId="6296CA29" w:rsidR="00127087" w:rsidRDefault="00127087" w:rsidP="00C95A56">
      <w:pPr>
        <w:jc w:val="center"/>
        <w:rPr>
          <w:rFonts w:cs="David"/>
          <w:szCs w:val="28"/>
          <w:u w:val="none"/>
          <w:rtl/>
          <w:lang w:eastAsia="en-US"/>
        </w:rPr>
      </w:pPr>
      <w:r w:rsidRPr="00AA3C6A">
        <w:rPr>
          <w:rFonts w:cs="David"/>
          <w:szCs w:val="28"/>
          <w:u w:val="none"/>
          <w:rtl/>
          <w:lang w:eastAsia="en-US"/>
        </w:rPr>
        <w:t xml:space="preserve">נספח הצמדה למכרז </w:t>
      </w:r>
      <w:r w:rsidRPr="00C95A56">
        <w:rPr>
          <w:rFonts w:cs="David"/>
          <w:szCs w:val="28"/>
          <w:u w:val="none"/>
          <w:rtl/>
          <w:lang w:eastAsia="en-US"/>
        </w:rPr>
        <w:t>מספר</w:t>
      </w:r>
      <w:r w:rsidR="00293B2F" w:rsidRPr="00C95A56">
        <w:rPr>
          <w:rFonts w:cs="David" w:hint="cs"/>
          <w:szCs w:val="28"/>
          <w:u w:val="none"/>
          <w:rtl/>
          <w:lang w:eastAsia="en-US"/>
        </w:rPr>
        <w:t xml:space="preserve"> </w:t>
      </w:r>
      <w:r w:rsidR="00C95A56">
        <w:rPr>
          <w:rFonts w:cs="David" w:hint="cs"/>
          <w:szCs w:val="28"/>
          <w:u w:val="none"/>
          <w:rtl/>
          <w:lang w:eastAsia="en-US"/>
        </w:rPr>
        <w:t>28/2014</w:t>
      </w:r>
      <w:r w:rsidR="00293B2F">
        <w:rPr>
          <w:rFonts w:cs="David" w:hint="cs"/>
          <w:szCs w:val="28"/>
          <w:u w:val="none"/>
          <w:rtl/>
          <w:lang w:eastAsia="en-US"/>
        </w:rPr>
        <w:t xml:space="preserve"> </w:t>
      </w:r>
      <w:r>
        <w:rPr>
          <w:rFonts w:cs="David"/>
          <w:szCs w:val="28"/>
          <w:u w:val="none"/>
          <w:rtl/>
          <w:lang w:eastAsia="en-US"/>
        </w:rPr>
        <w:t xml:space="preserve"> </w:t>
      </w:r>
    </w:p>
    <w:p w14:paraId="246A8C2B" w14:textId="77777777" w:rsidR="00127087" w:rsidRDefault="00127087" w:rsidP="00127087">
      <w:pPr>
        <w:jc w:val="center"/>
        <w:rPr>
          <w:rFonts w:cs="David"/>
          <w:szCs w:val="28"/>
          <w:u w:val="none"/>
          <w:rtl/>
          <w:lang w:eastAsia="en-US"/>
        </w:rPr>
      </w:pPr>
      <w:r>
        <w:rPr>
          <w:rFonts w:cs="David"/>
          <w:szCs w:val="28"/>
          <w:u w:val="none"/>
          <w:rtl/>
          <w:lang w:eastAsia="en-US"/>
        </w:rPr>
        <w:t>המהווה חלק בלתי נפרד מהמכרז</w:t>
      </w:r>
    </w:p>
    <w:p w14:paraId="246A8C2D" w14:textId="4385ACDD" w:rsidR="00127087" w:rsidRPr="004D11A1" w:rsidRDefault="00127087" w:rsidP="007D0CE3">
      <w:pPr>
        <w:numPr>
          <w:ilvl w:val="0"/>
          <w:numId w:val="3"/>
        </w:numPr>
        <w:ind w:left="714" w:hanging="357"/>
        <w:jc w:val="both"/>
        <w:rPr>
          <w:rFonts w:cs="David"/>
          <w:b w:val="0"/>
          <w:bCs w:val="0"/>
          <w:szCs w:val="24"/>
          <w:u w:val="none"/>
          <w:rtl/>
          <w:lang w:eastAsia="en-US"/>
        </w:rPr>
      </w:pPr>
      <w:r w:rsidRPr="0035785D">
        <w:rPr>
          <w:rFonts w:cs="David"/>
          <w:b w:val="0"/>
          <w:bCs w:val="0"/>
          <w:szCs w:val="24"/>
          <w:u w:val="none"/>
          <w:rtl/>
          <w:lang w:eastAsia="en-US"/>
        </w:rPr>
        <w:t>הספק יהיה זכאי לתוספת, והמזמין יהיה זכאי לה</w:t>
      </w:r>
      <w:r>
        <w:rPr>
          <w:rFonts w:cs="David"/>
          <w:b w:val="0"/>
          <w:bCs w:val="0"/>
          <w:szCs w:val="24"/>
          <w:u w:val="none"/>
          <w:rtl/>
          <w:lang w:eastAsia="en-US"/>
        </w:rPr>
        <w:t xml:space="preserve">פחתה מהמחיר בסך של 100% משיעור </w:t>
      </w:r>
      <w:r w:rsidRPr="0035785D">
        <w:rPr>
          <w:rFonts w:cs="David"/>
          <w:b w:val="0"/>
          <w:bCs w:val="0"/>
          <w:szCs w:val="24"/>
          <w:u w:val="none"/>
          <w:rtl/>
          <w:lang w:eastAsia="en-US"/>
        </w:rPr>
        <w:t>השינוי באחוזים, בין המדד הבסיסי לבין המדד הקובע במועדים כ</w:t>
      </w:r>
      <w:r>
        <w:rPr>
          <w:rFonts w:cs="David"/>
          <w:b w:val="0"/>
          <w:bCs w:val="0"/>
          <w:szCs w:val="24"/>
          <w:u w:val="none"/>
          <w:rtl/>
          <w:lang w:eastAsia="en-US"/>
        </w:rPr>
        <w:t>אמור בסעיף קטן ו' להלן. חישוב</w:t>
      </w:r>
      <w:r>
        <w:rPr>
          <w:rFonts w:cs="David" w:hint="cs"/>
          <w:b w:val="0"/>
          <w:bCs w:val="0"/>
          <w:szCs w:val="24"/>
          <w:u w:val="none"/>
          <w:rtl/>
          <w:lang w:eastAsia="en-US"/>
        </w:rPr>
        <w:t xml:space="preserve"> </w:t>
      </w:r>
      <w:r w:rsidRPr="0035785D">
        <w:rPr>
          <w:rFonts w:cs="David"/>
          <w:b w:val="0"/>
          <w:bCs w:val="0"/>
          <w:szCs w:val="24"/>
          <w:u w:val="none"/>
          <w:rtl/>
          <w:lang w:eastAsia="en-US"/>
        </w:rPr>
        <w:t>ההצמדה יהיה כדלקמן:</w:t>
      </w:r>
    </w:p>
    <w:p w14:paraId="5FC58F85" w14:textId="52861CB4" w:rsidR="00AA3C6A" w:rsidRPr="00AA3C6A" w:rsidRDefault="00127087" w:rsidP="00AA3C6A">
      <w:pPr>
        <w:pStyle w:val="1"/>
        <w:numPr>
          <w:ilvl w:val="1"/>
          <w:numId w:val="29"/>
        </w:numPr>
        <w:jc w:val="both"/>
        <w:rPr>
          <w:b w:val="0"/>
          <w:bCs w:val="0"/>
          <w:u w:val="none"/>
          <w:rtl/>
          <w:lang w:eastAsia="en-US"/>
        </w:rPr>
      </w:pPr>
      <w:r w:rsidRPr="00AA3C6A">
        <w:rPr>
          <w:b w:val="0"/>
          <w:bCs w:val="0"/>
          <w:u w:val="none"/>
          <w:rtl/>
          <w:lang w:eastAsia="en-US"/>
        </w:rPr>
        <w:t>שם המדד</w:t>
      </w:r>
      <w:r w:rsidRPr="00AA3C6A">
        <w:rPr>
          <w:rFonts w:hint="cs"/>
          <w:b w:val="0"/>
          <w:bCs w:val="0"/>
          <w:u w:val="none"/>
          <w:rtl/>
          <w:lang w:eastAsia="en-US"/>
        </w:rPr>
        <w:t xml:space="preserve">: </w:t>
      </w:r>
      <w:r w:rsidR="00E7083D" w:rsidRPr="00AA3C6A">
        <w:rPr>
          <w:rFonts w:hint="cs"/>
          <w:b w:val="0"/>
          <w:bCs w:val="0"/>
          <w:u w:val="none"/>
          <w:rtl/>
          <w:lang w:eastAsia="en-US"/>
        </w:rPr>
        <w:t xml:space="preserve">לוח 18 </w:t>
      </w:r>
      <w:r w:rsidR="00E7083D" w:rsidRPr="00AA3C6A">
        <w:rPr>
          <w:b w:val="0"/>
          <w:bCs w:val="0"/>
          <w:u w:val="none"/>
          <w:rtl/>
          <w:lang w:eastAsia="en-US"/>
        </w:rPr>
        <w:t>–</w:t>
      </w:r>
      <w:r w:rsidR="00E7083D" w:rsidRPr="00AA3C6A">
        <w:rPr>
          <w:rFonts w:hint="cs"/>
          <w:b w:val="0"/>
          <w:bCs w:val="0"/>
          <w:u w:val="none"/>
          <w:rtl/>
          <w:lang w:eastAsia="en-US"/>
        </w:rPr>
        <w:t xml:space="preserve"> </w:t>
      </w:r>
      <w:r w:rsidR="00AA3C6A" w:rsidRPr="00AA3C6A">
        <w:rPr>
          <w:b w:val="0"/>
          <w:bCs w:val="0"/>
          <w:u w:val="none"/>
          <w:rtl/>
          <w:lang w:eastAsia="en-US"/>
        </w:rPr>
        <w:t xml:space="preserve">מדד </w:t>
      </w:r>
      <w:r w:rsidR="00AA3C6A" w:rsidRPr="00AA3C6A">
        <w:rPr>
          <w:rFonts w:hint="cs"/>
          <w:b w:val="0"/>
          <w:bCs w:val="0"/>
          <w:u w:val="none"/>
          <w:rtl/>
          <w:lang w:eastAsia="en-US"/>
        </w:rPr>
        <w:t xml:space="preserve">תפוקת התעשייה </w:t>
      </w:r>
      <w:r w:rsidR="00AA3C6A" w:rsidRPr="00AA3C6A">
        <w:rPr>
          <w:b w:val="0"/>
          <w:bCs w:val="0"/>
          <w:u w:val="none"/>
          <w:rtl/>
          <w:lang w:eastAsia="en-US"/>
        </w:rPr>
        <w:t>–</w:t>
      </w:r>
      <w:r w:rsidR="00AA3C6A" w:rsidRPr="00AA3C6A">
        <w:rPr>
          <w:rFonts w:hint="cs"/>
          <w:b w:val="0"/>
          <w:bCs w:val="0"/>
          <w:u w:val="none"/>
          <w:rtl/>
          <w:lang w:eastAsia="en-US"/>
        </w:rPr>
        <w:t xml:space="preserve"> לוח 18 </w:t>
      </w:r>
      <w:r w:rsidR="00AA3C6A" w:rsidRPr="00AA3C6A">
        <w:rPr>
          <w:b w:val="0"/>
          <w:bCs w:val="0"/>
          <w:u w:val="none"/>
          <w:rtl/>
          <w:lang w:eastAsia="en-US"/>
        </w:rPr>
        <w:t>–</w:t>
      </w:r>
      <w:r w:rsidR="00AA3C6A" w:rsidRPr="00AA3C6A">
        <w:rPr>
          <w:rFonts w:hint="cs"/>
          <w:b w:val="0"/>
          <w:bCs w:val="0"/>
          <w:u w:val="none"/>
          <w:rtl/>
          <w:lang w:eastAsia="en-US"/>
        </w:rPr>
        <w:t xml:space="preserve"> קוד 180480 </w:t>
      </w:r>
      <w:r w:rsidR="00AA3C6A" w:rsidRPr="00AA3C6A">
        <w:rPr>
          <w:b w:val="0"/>
          <w:bCs w:val="0"/>
          <w:u w:val="none"/>
          <w:rtl/>
          <w:lang w:eastAsia="en-US"/>
        </w:rPr>
        <w:t>–</w:t>
      </w:r>
      <w:r w:rsidR="00AA3C6A" w:rsidRPr="00AA3C6A">
        <w:rPr>
          <w:rFonts w:hint="cs"/>
          <w:b w:val="0"/>
          <w:bCs w:val="0"/>
          <w:u w:val="none"/>
          <w:rtl/>
          <w:lang w:eastAsia="en-US"/>
        </w:rPr>
        <w:t xml:space="preserve"> עץ, לבידים ומוצרי לוואי </w:t>
      </w:r>
      <w:r w:rsidR="00AA3C6A" w:rsidRPr="00AA3C6A">
        <w:rPr>
          <w:b w:val="0"/>
          <w:bCs w:val="0"/>
          <w:u w:val="none"/>
          <w:rtl/>
          <w:lang w:eastAsia="en-US"/>
        </w:rPr>
        <w:t>המתפרסם בירחון לסטטיסטיקה של מחירים מאת הלשכה המרכזית לסטטיסטיקה.</w:t>
      </w:r>
    </w:p>
    <w:p w14:paraId="246A8C32" w14:textId="57993577" w:rsidR="00127087" w:rsidRDefault="00127087" w:rsidP="00AA3C6A">
      <w:pPr>
        <w:pStyle w:val="1"/>
        <w:numPr>
          <w:ilvl w:val="1"/>
          <w:numId w:val="29"/>
        </w:numPr>
        <w:jc w:val="both"/>
        <w:rPr>
          <w:b w:val="0"/>
          <w:bCs w:val="0"/>
          <w:u w:val="none"/>
          <w:lang w:eastAsia="en-US"/>
        </w:rPr>
      </w:pPr>
      <w:r w:rsidRPr="00B225F8">
        <w:rPr>
          <w:u w:val="none"/>
          <w:rtl/>
          <w:lang w:eastAsia="en-US"/>
        </w:rPr>
        <w:t>יום הבסיס</w:t>
      </w:r>
      <w:r>
        <w:rPr>
          <w:b w:val="0"/>
          <w:bCs w:val="0"/>
          <w:u w:val="none"/>
          <w:rtl/>
          <w:lang w:eastAsia="en-US"/>
        </w:rPr>
        <w:t>:  המועד האחרון לקבלת הצעות ע</w:t>
      </w:r>
      <w:r w:rsidR="00AA3C6A">
        <w:rPr>
          <w:b w:val="0"/>
          <w:bCs w:val="0"/>
          <w:u w:val="none"/>
          <w:rtl/>
          <w:lang w:eastAsia="en-US"/>
        </w:rPr>
        <w:t>ל פי המכרז כאמור בסעיף  2 לעיל</w:t>
      </w:r>
      <w:r w:rsidR="00AA3C6A">
        <w:rPr>
          <w:rFonts w:hint="cs"/>
          <w:b w:val="0"/>
          <w:bCs w:val="0"/>
          <w:u w:val="none"/>
          <w:rtl/>
          <w:lang w:eastAsia="en-US"/>
        </w:rPr>
        <w:t>.</w:t>
      </w:r>
    </w:p>
    <w:p w14:paraId="246A8C34" w14:textId="77777777" w:rsidR="00127087" w:rsidRDefault="00127087" w:rsidP="00A47573">
      <w:pPr>
        <w:pStyle w:val="1"/>
        <w:numPr>
          <w:ilvl w:val="1"/>
          <w:numId w:val="29"/>
        </w:numPr>
        <w:jc w:val="both"/>
        <w:rPr>
          <w:b w:val="0"/>
          <w:bCs w:val="0"/>
          <w:u w:val="none"/>
          <w:lang w:eastAsia="en-US"/>
        </w:rPr>
      </w:pPr>
      <w:r w:rsidRPr="00B225F8">
        <w:rPr>
          <w:u w:val="none"/>
          <w:rtl/>
          <w:lang w:eastAsia="en-US"/>
        </w:rPr>
        <w:t>המדד הבסיסי</w:t>
      </w:r>
      <w:r>
        <w:rPr>
          <w:b w:val="0"/>
          <w:bCs w:val="0"/>
          <w:u w:val="none"/>
          <w:rtl/>
          <w:lang w:eastAsia="en-US"/>
        </w:rPr>
        <w:t>: המדד הידוע בתום 18 חודשים מיום הבסיס.</w:t>
      </w:r>
    </w:p>
    <w:p w14:paraId="246A8C36" w14:textId="77777777" w:rsidR="00127087" w:rsidRDefault="00127087" w:rsidP="00A47573">
      <w:pPr>
        <w:pStyle w:val="1"/>
        <w:numPr>
          <w:ilvl w:val="1"/>
          <w:numId w:val="29"/>
        </w:numPr>
        <w:jc w:val="both"/>
        <w:rPr>
          <w:b w:val="0"/>
          <w:bCs w:val="0"/>
          <w:u w:val="none"/>
          <w:lang w:eastAsia="en-US"/>
        </w:rPr>
      </w:pPr>
      <w:r w:rsidRPr="00B225F8">
        <w:rPr>
          <w:u w:val="none"/>
          <w:rtl/>
          <w:lang w:eastAsia="en-US"/>
        </w:rPr>
        <w:t>המדד הקובע</w:t>
      </w:r>
      <w:r>
        <w:rPr>
          <w:b w:val="0"/>
          <w:bCs w:val="0"/>
          <w:u w:val="none"/>
          <w:rtl/>
          <w:lang w:eastAsia="en-US"/>
        </w:rPr>
        <w:t xml:space="preserve">:  </w:t>
      </w:r>
      <w:r w:rsidRPr="0035785D">
        <w:rPr>
          <w:b w:val="0"/>
          <w:bCs w:val="0"/>
          <w:u w:val="none"/>
          <w:rtl/>
          <w:lang w:eastAsia="en-US"/>
        </w:rPr>
        <w:t>המדד הידוע לאחרונה במועד שנקבע לאספקת השרות, או במועד אספקתו בפועל, לפי</w:t>
      </w:r>
      <w:r>
        <w:rPr>
          <w:b w:val="0"/>
          <w:bCs w:val="0"/>
          <w:u w:val="none"/>
          <w:rtl/>
          <w:lang w:eastAsia="en-US"/>
        </w:rPr>
        <w:t xml:space="preserve"> הנמוך ביותר, כפוף לאמור בסעיף </w:t>
      </w:r>
      <w:r w:rsidRPr="0035785D">
        <w:rPr>
          <w:b w:val="0"/>
          <w:bCs w:val="0"/>
          <w:u w:val="none"/>
          <w:rtl/>
          <w:lang w:eastAsia="en-US"/>
        </w:rPr>
        <w:t>קטן ו'.</w:t>
      </w:r>
    </w:p>
    <w:p w14:paraId="246A8C38" w14:textId="77777777" w:rsidR="00127087" w:rsidRDefault="00127087" w:rsidP="00A47573">
      <w:pPr>
        <w:pStyle w:val="1"/>
        <w:numPr>
          <w:ilvl w:val="1"/>
          <w:numId w:val="29"/>
        </w:numPr>
        <w:jc w:val="both"/>
        <w:rPr>
          <w:b w:val="0"/>
          <w:bCs w:val="0"/>
          <w:u w:val="none"/>
          <w:lang w:eastAsia="en-US"/>
        </w:rPr>
      </w:pPr>
      <w:r w:rsidRPr="00B225F8">
        <w:rPr>
          <w:u w:val="none"/>
          <w:rtl/>
          <w:lang w:eastAsia="en-US"/>
        </w:rPr>
        <w:t>המחיר הבסיסי</w:t>
      </w:r>
      <w:r>
        <w:rPr>
          <w:b w:val="0"/>
          <w:bCs w:val="0"/>
          <w:u w:val="none"/>
          <w:rtl/>
          <w:lang w:eastAsia="en-US"/>
        </w:rPr>
        <w:t>:</w:t>
      </w:r>
      <w:r>
        <w:rPr>
          <w:rFonts w:hint="cs"/>
          <w:b w:val="0"/>
          <w:bCs w:val="0"/>
          <w:u w:val="none"/>
          <w:rtl/>
          <w:lang w:eastAsia="en-US"/>
        </w:rPr>
        <w:t xml:space="preserve"> </w:t>
      </w:r>
      <w:r w:rsidRPr="0035785D">
        <w:rPr>
          <w:b w:val="0"/>
          <w:bCs w:val="0"/>
          <w:u w:val="none"/>
          <w:rtl/>
          <w:lang w:eastAsia="en-US"/>
        </w:rPr>
        <w:t>המחירים שהוצעו במכרז.</w:t>
      </w:r>
    </w:p>
    <w:p w14:paraId="246A8C3A" w14:textId="77777777" w:rsidR="00127087" w:rsidRPr="0035785D" w:rsidRDefault="00127087" w:rsidP="00A47573">
      <w:pPr>
        <w:pStyle w:val="1"/>
        <w:numPr>
          <w:ilvl w:val="1"/>
          <w:numId w:val="29"/>
        </w:numPr>
        <w:jc w:val="both"/>
        <w:rPr>
          <w:b w:val="0"/>
          <w:bCs w:val="0"/>
          <w:u w:val="none"/>
          <w:rtl/>
          <w:lang w:eastAsia="en-US"/>
        </w:rPr>
      </w:pPr>
      <w:r w:rsidRPr="0035785D">
        <w:rPr>
          <w:b w:val="0"/>
          <w:bCs w:val="0"/>
          <w:u w:val="none"/>
          <w:rtl/>
          <w:lang w:eastAsia="en-US"/>
        </w:rPr>
        <w:t>ח</w:t>
      </w:r>
      <w:r>
        <w:rPr>
          <w:b w:val="0"/>
          <w:bCs w:val="0"/>
          <w:u w:val="none"/>
          <w:rtl/>
          <w:lang w:eastAsia="en-US"/>
        </w:rPr>
        <w:t>י</w:t>
      </w:r>
      <w:r w:rsidRPr="0035785D">
        <w:rPr>
          <w:b w:val="0"/>
          <w:bCs w:val="0"/>
          <w:u w:val="none"/>
          <w:rtl/>
          <w:lang w:eastAsia="en-US"/>
        </w:rPr>
        <w:t>שוב ההצמדה יהיה כדלקמן:</w:t>
      </w:r>
    </w:p>
    <w:p w14:paraId="246A8C3B" w14:textId="77777777" w:rsidR="00127087" w:rsidRDefault="00127087" w:rsidP="00127087">
      <w:pPr>
        <w:rPr>
          <w:rFonts w:cs="David"/>
          <w:b w:val="0"/>
          <w:bCs w:val="0"/>
          <w:szCs w:val="24"/>
          <w:u w:val="none"/>
          <w:rtl/>
          <w:lang w:eastAsia="en-US"/>
        </w:rPr>
      </w:pPr>
    </w:p>
    <w:tbl>
      <w:tblPr>
        <w:bidiVisual/>
        <w:tblW w:w="0" w:type="auto"/>
        <w:tblInd w:w="2048" w:type="dxa"/>
        <w:tblLayout w:type="fixed"/>
        <w:tblLook w:val="0000" w:firstRow="0" w:lastRow="0" w:firstColumn="0" w:lastColumn="0" w:noHBand="0" w:noVBand="0"/>
      </w:tblPr>
      <w:tblGrid>
        <w:gridCol w:w="3640"/>
        <w:gridCol w:w="2030"/>
      </w:tblGrid>
      <w:tr w:rsidR="00127087" w14:paraId="246A8C41" w14:textId="77777777" w:rsidTr="007C3A21">
        <w:tc>
          <w:tcPr>
            <w:tcW w:w="3640" w:type="dxa"/>
          </w:tcPr>
          <w:p w14:paraId="246A8C3C" w14:textId="77777777" w:rsidR="00127087" w:rsidRDefault="00127087" w:rsidP="007C3A21">
            <w:pPr>
              <w:spacing w:line="360" w:lineRule="auto"/>
              <w:jc w:val="center"/>
              <w:rPr>
                <w:rFonts w:cs="David"/>
                <w:b w:val="0"/>
                <w:bCs w:val="0"/>
                <w:szCs w:val="24"/>
                <w:u w:val="none"/>
                <w:rtl/>
                <w:lang w:eastAsia="en-US"/>
              </w:rPr>
            </w:pPr>
          </w:p>
          <w:p w14:paraId="246A8C3D" w14:textId="77777777" w:rsidR="00127087" w:rsidRDefault="00127087" w:rsidP="007C3A21">
            <w:pPr>
              <w:spacing w:line="360" w:lineRule="auto"/>
              <w:jc w:val="center"/>
              <w:rPr>
                <w:rFonts w:cs="David"/>
                <w:b w:val="0"/>
                <w:bCs w:val="0"/>
                <w:szCs w:val="24"/>
                <w:u w:val="none"/>
                <w:rtl/>
                <w:lang w:eastAsia="en-US"/>
              </w:rPr>
            </w:pPr>
            <w:r>
              <w:rPr>
                <w:rFonts w:cs="David"/>
                <w:b w:val="0"/>
                <w:bCs w:val="0"/>
                <w:szCs w:val="24"/>
                <w:u w:val="none"/>
                <w:rtl/>
                <w:lang w:eastAsia="en-US"/>
              </w:rPr>
              <w:t xml:space="preserve">מחיר הבסיס </w:t>
            </w:r>
            <w:r>
              <w:rPr>
                <w:rFonts w:cs="David"/>
                <w:b w:val="0"/>
                <w:bCs w:val="0"/>
                <w:szCs w:val="24"/>
                <w:u w:val="none"/>
                <w:lang w:eastAsia="en-US"/>
              </w:rPr>
              <w:t>X</w:t>
            </w:r>
            <w:r>
              <w:rPr>
                <w:rFonts w:cs="David"/>
                <w:b w:val="0"/>
                <w:bCs w:val="0"/>
                <w:szCs w:val="24"/>
                <w:u w:val="none"/>
                <w:rtl/>
                <w:lang w:eastAsia="en-US"/>
              </w:rPr>
              <w:t xml:space="preserve"> </w:t>
            </w:r>
          </w:p>
        </w:tc>
        <w:tc>
          <w:tcPr>
            <w:tcW w:w="2030" w:type="dxa"/>
            <w:tcBorders>
              <w:top w:val="single" w:sz="6" w:space="0" w:color="auto"/>
              <w:left w:val="single" w:sz="6" w:space="0" w:color="auto"/>
              <w:bottom w:val="single" w:sz="6" w:space="0" w:color="auto"/>
              <w:right w:val="single" w:sz="6" w:space="0" w:color="auto"/>
            </w:tcBorders>
          </w:tcPr>
          <w:p w14:paraId="246A8C3E" w14:textId="77777777" w:rsidR="00127087" w:rsidRDefault="00127087" w:rsidP="007C3A21">
            <w:pPr>
              <w:spacing w:line="360" w:lineRule="auto"/>
              <w:rPr>
                <w:rFonts w:cs="David"/>
                <w:b w:val="0"/>
                <w:bCs w:val="0"/>
                <w:szCs w:val="24"/>
                <w:u w:val="none"/>
                <w:rtl/>
                <w:lang w:eastAsia="en-US"/>
              </w:rPr>
            </w:pPr>
            <w:r>
              <w:rPr>
                <w:rFonts w:cs="David"/>
                <w:b w:val="0"/>
                <w:bCs w:val="0"/>
                <w:szCs w:val="24"/>
                <w:u w:val="none"/>
                <w:lang w:eastAsia="en-US"/>
              </w:rPr>
              <w:t xml:space="preserve"> </w:t>
            </w:r>
            <w:r>
              <w:rPr>
                <w:rFonts w:cs="David" w:hint="cs"/>
                <w:b w:val="0"/>
                <w:bCs w:val="0"/>
                <w:szCs w:val="24"/>
                <w:u w:val="none"/>
                <w:lang w:eastAsia="en-US"/>
              </w:rPr>
              <w:t xml:space="preserve">      </w:t>
            </w:r>
            <w:r>
              <w:rPr>
                <w:rFonts w:cs="David"/>
                <w:b w:val="0"/>
                <w:bCs w:val="0"/>
                <w:szCs w:val="24"/>
                <w:u w:val="none"/>
                <w:rtl/>
                <w:lang w:eastAsia="en-US"/>
              </w:rPr>
              <w:t>מדד קובע (בנק')</w:t>
            </w:r>
          </w:p>
          <w:p w14:paraId="246A8C3F" w14:textId="77777777" w:rsidR="00127087" w:rsidRDefault="00127087" w:rsidP="007C3A21">
            <w:pPr>
              <w:spacing w:line="360" w:lineRule="auto"/>
              <w:rPr>
                <w:rFonts w:cs="David"/>
                <w:b w:val="0"/>
                <w:bCs w:val="0"/>
                <w:szCs w:val="24"/>
                <w:u w:val="none"/>
                <w:rtl/>
                <w:lang w:eastAsia="en-US"/>
              </w:rPr>
            </w:pPr>
            <w:r>
              <w:rPr>
                <w:rFonts w:cs="David"/>
                <w:b w:val="0"/>
                <w:bCs w:val="0"/>
                <w:szCs w:val="24"/>
                <w:u w:val="none"/>
                <w:rtl/>
                <w:lang w:eastAsia="en-US"/>
              </w:rPr>
              <w:t>1 -  ----------------</w:t>
            </w:r>
          </w:p>
          <w:p w14:paraId="246A8C40" w14:textId="77777777" w:rsidR="00127087" w:rsidRDefault="00127087" w:rsidP="007C3A21">
            <w:pPr>
              <w:spacing w:line="360" w:lineRule="auto"/>
              <w:rPr>
                <w:rFonts w:cs="David"/>
                <w:b w:val="0"/>
                <w:bCs w:val="0"/>
                <w:szCs w:val="24"/>
                <w:u w:val="none"/>
                <w:rtl/>
                <w:lang w:eastAsia="en-US"/>
              </w:rPr>
            </w:pPr>
            <w:r>
              <w:rPr>
                <w:rFonts w:cs="David" w:hint="cs"/>
                <w:b w:val="0"/>
                <w:bCs w:val="0"/>
                <w:szCs w:val="24"/>
                <w:u w:val="none"/>
                <w:lang w:eastAsia="en-US"/>
              </w:rPr>
              <w:t xml:space="preserve">      </w:t>
            </w:r>
            <w:r>
              <w:rPr>
                <w:rFonts w:cs="David"/>
                <w:b w:val="0"/>
                <w:bCs w:val="0"/>
                <w:szCs w:val="24"/>
                <w:u w:val="none"/>
                <w:rtl/>
                <w:lang w:eastAsia="en-US"/>
              </w:rPr>
              <w:t>מדד בסיס (בנק')</w:t>
            </w:r>
          </w:p>
        </w:tc>
      </w:tr>
    </w:tbl>
    <w:p w14:paraId="246A8C42" w14:textId="77777777" w:rsidR="00127087" w:rsidRDefault="00127087" w:rsidP="00127087">
      <w:pPr>
        <w:ind w:left="1080"/>
        <w:jc w:val="both"/>
        <w:rPr>
          <w:rFonts w:cs="David"/>
          <w:b w:val="0"/>
          <w:bCs w:val="0"/>
          <w:szCs w:val="24"/>
          <w:u w:val="none"/>
          <w:rtl/>
          <w:lang w:eastAsia="en-US"/>
        </w:rPr>
      </w:pPr>
    </w:p>
    <w:p w14:paraId="246A8C43" w14:textId="77777777" w:rsidR="00127087" w:rsidRDefault="00127087" w:rsidP="00127087">
      <w:pPr>
        <w:ind w:left="1080"/>
        <w:jc w:val="both"/>
        <w:rPr>
          <w:rFonts w:cs="David"/>
          <w:b w:val="0"/>
          <w:bCs w:val="0"/>
          <w:szCs w:val="24"/>
          <w:u w:val="none"/>
          <w:lang w:eastAsia="en-US"/>
        </w:rPr>
      </w:pPr>
    </w:p>
    <w:p w14:paraId="246A8C44" w14:textId="77777777" w:rsidR="00127087" w:rsidRPr="0035785D" w:rsidRDefault="00127087" w:rsidP="00A47573">
      <w:pPr>
        <w:pStyle w:val="1"/>
        <w:numPr>
          <w:ilvl w:val="1"/>
          <w:numId w:val="29"/>
        </w:numPr>
        <w:jc w:val="both"/>
        <w:rPr>
          <w:b w:val="0"/>
          <w:bCs w:val="0"/>
          <w:u w:val="none"/>
          <w:rtl/>
          <w:lang w:eastAsia="en-US"/>
        </w:rPr>
      </w:pPr>
      <w:r w:rsidRPr="0035785D">
        <w:rPr>
          <w:b w:val="0"/>
          <w:bCs w:val="0"/>
          <w:u w:val="none"/>
          <w:rtl/>
          <w:lang w:eastAsia="en-US"/>
        </w:rPr>
        <w:t>עדכון המחיר</w:t>
      </w:r>
      <w:r>
        <w:rPr>
          <w:b w:val="0"/>
          <w:bCs w:val="0"/>
          <w:u w:val="none"/>
          <w:rtl/>
          <w:lang w:eastAsia="en-US"/>
        </w:rPr>
        <w:t xml:space="preserve">ים </w:t>
      </w:r>
      <w:r w:rsidRPr="0035785D">
        <w:rPr>
          <w:b w:val="0"/>
          <w:bCs w:val="0"/>
          <w:u w:val="none"/>
          <w:rtl/>
          <w:lang w:eastAsia="en-US"/>
        </w:rPr>
        <w:t>ייעשה</w:t>
      </w:r>
      <w:r>
        <w:rPr>
          <w:b w:val="0"/>
          <w:bCs w:val="0"/>
          <w:u w:val="none"/>
          <w:rtl/>
          <w:lang w:eastAsia="en-US"/>
        </w:rPr>
        <w:t>, אחת לשלושה חודשים,</w:t>
      </w:r>
      <w:r w:rsidRPr="0035785D">
        <w:rPr>
          <w:b w:val="0"/>
          <w:bCs w:val="0"/>
          <w:u w:val="none"/>
          <w:rtl/>
          <w:lang w:eastAsia="en-US"/>
        </w:rPr>
        <w:t xml:space="preserve"> החל </w:t>
      </w:r>
      <w:r>
        <w:rPr>
          <w:b w:val="0"/>
          <w:bCs w:val="0"/>
          <w:u w:val="none"/>
          <w:rtl/>
          <w:lang w:eastAsia="en-US"/>
        </w:rPr>
        <w:t>מחלוף 18 חודשים מיום הבסיס.</w:t>
      </w:r>
    </w:p>
    <w:p w14:paraId="246A8C45" w14:textId="77777777" w:rsidR="00127087" w:rsidRDefault="00127087" w:rsidP="00127087">
      <w:pPr>
        <w:rPr>
          <w:rFonts w:cs="David"/>
          <w:b w:val="0"/>
          <w:bCs w:val="0"/>
          <w:szCs w:val="24"/>
          <w:u w:val="none"/>
          <w:rtl/>
          <w:lang w:eastAsia="en-US"/>
        </w:rPr>
      </w:pPr>
    </w:p>
    <w:p w14:paraId="246A8C46" w14:textId="77777777" w:rsidR="00127087" w:rsidRDefault="00127087" w:rsidP="007D0CE3">
      <w:pPr>
        <w:numPr>
          <w:ilvl w:val="0"/>
          <w:numId w:val="3"/>
        </w:numPr>
        <w:ind w:left="714" w:hanging="357"/>
        <w:jc w:val="both"/>
        <w:rPr>
          <w:rFonts w:cs="David"/>
          <w:b w:val="0"/>
          <w:bCs w:val="0"/>
          <w:szCs w:val="24"/>
          <w:u w:val="none"/>
          <w:lang w:eastAsia="en-US"/>
        </w:rPr>
      </w:pPr>
      <w:r w:rsidRPr="0035785D">
        <w:rPr>
          <w:rFonts w:cs="David"/>
          <w:b w:val="0"/>
          <w:bCs w:val="0"/>
          <w:szCs w:val="24"/>
          <w:u w:val="none"/>
          <w:rtl/>
          <w:lang w:eastAsia="en-US"/>
        </w:rPr>
        <w:t>עם אספקת הטובין/השירות עפ"י תנאי ההזמנה, יג</w:t>
      </w:r>
      <w:r>
        <w:rPr>
          <w:rFonts w:cs="David"/>
          <w:b w:val="0"/>
          <w:bCs w:val="0"/>
          <w:szCs w:val="24"/>
          <w:u w:val="none"/>
          <w:rtl/>
          <w:lang w:eastAsia="en-US"/>
        </w:rPr>
        <w:t xml:space="preserve">יש הספק חשבונית שתפרט בנפרד את </w:t>
      </w:r>
      <w:r w:rsidRPr="0035785D">
        <w:rPr>
          <w:rFonts w:cs="David"/>
          <w:b w:val="0"/>
          <w:bCs w:val="0"/>
          <w:szCs w:val="24"/>
          <w:u w:val="none"/>
          <w:rtl/>
          <w:lang w:eastAsia="en-US"/>
        </w:rPr>
        <w:t>המחיר הבסיסי ואת הפרשי ההצמדה עפ"י החישוב דלעיל. החשבונית הנ"ל תהיה סופית, מעבר להפרשי ההצמדה שפורטו לעיל לא יהיה ה</w:t>
      </w:r>
      <w:r>
        <w:rPr>
          <w:rFonts w:cs="David"/>
          <w:b w:val="0"/>
          <w:bCs w:val="0"/>
          <w:szCs w:val="24"/>
          <w:u w:val="none"/>
          <w:rtl/>
          <w:lang w:eastAsia="en-US"/>
        </w:rPr>
        <w:t>ספק זכאי לכל תוספת התייקרות או</w:t>
      </w:r>
      <w:r>
        <w:rPr>
          <w:rFonts w:cs="David" w:hint="cs"/>
          <w:b w:val="0"/>
          <w:bCs w:val="0"/>
          <w:szCs w:val="24"/>
          <w:u w:val="none"/>
          <w:rtl/>
          <w:lang w:eastAsia="en-US"/>
        </w:rPr>
        <w:t xml:space="preserve"> </w:t>
      </w:r>
      <w:r w:rsidRPr="0035785D">
        <w:rPr>
          <w:rFonts w:cs="David"/>
          <w:b w:val="0"/>
          <w:bCs w:val="0"/>
          <w:szCs w:val="24"/>
          <w:u w:val="none"/>
          <w:rtl/>
          <w:lang w:eastAsia="en-US"/>
        </w:rPr>
        <w:t>אחרת.</w:t>
      </w:r>
    </w:p>
    <w:p w14:paraId="246A8C47" w14:textId="77777777" w:rsidR="00127087" w:rsidRDefault="00127087" w:rsidP="00127087">
      <w:pPr>
        <w:ind w:left="357"/>
        <w:jc w:val="both"/>
        <w:rPr>
          <w:rFonts w:cs="David"/>
          <w:b w:val="0"/>
          <w:bCs w:val="0"/>
          <w:szCs w:val="24"/>
          <w:u w:val="none"/>
          <w:lang w:eastAsia="en-US"/>
        </w:rPr>
      </w:pPr>
    </w:p>
    <w:p w14:paraId="246A8C48" w14:textId="77777777" w:rsidR="00127087" w:rsidRDefault="00127087" w:rsidP="007D0CE3">
      <w:pPr>
        <w:numPr>
          <w:ilvl w:val="0"/>
          <w:numId w:val="3"/>
        </w:numPr>
        <w:ind w:left="714" w:hanging="357"/>
        <w:jc w:val="both"/>
        <w:rPr>
          <w:rFonts w:cs="David"/>
          <w:b w:val="0"/>
          <w:bCs w:val="0"/>
          <w:szCs w:val="24"/>
          <w:u w:val="none"/>
          <w:lang w:eastAsia="en-US"/>
        </w:rPr>
      </w:pPr>
      <w:r>
        <w:rPr>
          <w:rFonts w:cs="David"/>
          <w:b w:val="0"/>
          <w:bCs w:val="0"/>
          <w:szCs w:val="24"/>
          <w:u w:val="none"/>
          <w:rtl/>
          <w:lang w:eastAsia="en-US"/>
        </w:rPr>
        <w:t xml:space="preserve">הוראות ההצמדה </w:t>
      </w:r>
      <w:r w:rsidRPr="0035785D">
        <w:rPr>
          <w:rFonts w:cs="David"/>
          <w:b w:val="0"/>
          <w:bCs w:val="0"/>
          <w:szCs w:val="24"/>
          <w:u w:val="none"/>
          <w:rtl/>
          <w:lang w:eastAsia="en-US"/>
        </w:rPr>
        <w:t>כפו</w:t>
      </w:r>
      <w:r>
        <w:rPr>
          <w:rFonts w:cs="David"/>
          <w:b w:val="0"/>
          <w:bCs w:val="0"/>
          <w:szCs w:val="24"/>
          <w:u w:val="none"/>
          <w:rtl/>
          <w:lang w:eastAsia="en-US"/>
        </w:rPr>
        <w:t>פות</w:t>
      </w:r>
      <w:r w:rsidRPr="0035785D">
        <w:rPr>
          <w:rFonts w:cs="David"/>
          <w:b w:val="0"/>
          <w:bCs w:val="0"/>
          <w:szCs w:val="24"/>
          <w:u w:val="none"/>
          <w:rtl/>
          <w:lang w:eastAsia="en-US"/>
        </w:rPr>
        <w:t xml:space="preserve"> לחוק יציבות המחירים במצרכים ובש</w:t>
      </w:r>
      <w:r>
        <w:rPr>
          <w:rFonts w:cs="David"/>
          <w:b w:val="0"/>
          <w:bCs w:val="0"/>
          <w:szCs w:val="24"/>
          <w:u w:val="none"/>
          <w:rtl/>
          <w:lang w:eastAsia="en-US"/>
        </w:rPr>
        <w:t>י</w:t>
      </w:r>
      <w:r w:rsidRPr="0035785D">
        <w:rPr>
          <w:rFonts w:cs="David"/>
          <w:b w:val="0"/>
          <w:bCs w:val="0"/>
          <w:szCs w:val="24"/>
          <w:u w:val="none"/>
          <w:rtl/>
          <w:lang w:eastAsia="en-US"/>
        </w:rPr>
        <w:t>רותים (הוראות שעה) התשמ"ה 1985</w:t>
      </w:r>
      <w:r>
        <w:rPr>
          <w:rFonts w:cs="David"/>
          <w:b w:val="0"/>
          <w:bCs w:val="0"/>
          <w:szCs w:val="24"/>
          <w:u w:val="none"/>
          <w:rtl/>
          <w:lang w:eastAsia="en-US"/>
        </w:rPr>
        <w:t xml:space="preserve"> </w:t>
      </w:r>
      <w:r w:rsidRPr="0035785D">
        <w:rPr>
          <w:rFonts w:cs="David"/>
          <w:b w:val="0"/>
          <w:bCs w:val="0"/>
          <w:szCs w:val="24"/>
          <w:u w:val="none"/>
          <w:rtl/>
          <w:lang w:eastAsia="en-US"/>
        </w:rPr>
        <w:t>וכל צו שהוצא על פיו או כל דבר חקיקה אחר שיבוא במקומו או בנוסף לו וכל חיקוק נוסף המסדיר התקשרויות במשק.</w:t>
      </w:r>
    </w:p>
    <w:p w14:paraId="246A8C49" w14:textId="77777777" w:rsidR="00127087" w:rsidRDefault="00127087" w:rsidP="00127087">
      <w:pPr>
        <w:jc w:val="both"/>
        <w:rPr>
          <w:rFonts w:cs="David"/>
          <w:b w:val="0"/>
          <w:bCs w:val="0"/>
          <w:szCs w:val="24"/>
          <w:u w:val="none"/>
          <w:rtl/>
          <w:lang w:eastAsia="en-US"/>
        </w:rPr>
      </w:pPr>
    </w:p>
    <w:p w14:paraId="246A8C4A" w14:textId="77777777" w:rsidR="00127087" w:rsidRDefault="00127087" w:rsidP="007D0CE3">
      <w:pPr>
        <w:numPr>
          <w:ilvl w:val="0"/>
          <w:numId w:val="3"/>
        </w:numPr>
        <w:ind w:left="714" w:hanging="357"/>
        <w:jc w:val="both"/>
        <w:rPr>
          <w:rFonts w:cs="David"/>
          <w:b w:val="0"/>
          <w:bCs w:val="0"/>
          <w:szCs w:val="24"/>
          <w:u w:val="none"/>
          <w:lang w:eastAsia="en-US"/>
        </w:rPr>
      </w:pPr>
      <w:r w:rsidRPr="0035785D">
        <w:rPr>
          <w:rFonts w:cs="David"/>
          <w:b w:val="0"/>
          <w:bCs w:val="0"/>
          <w:szCs w:val="24"/>
          <w:u w:val="none"/>
          <w:rtl/>
          <w:lang w:eastAsia="en-US"/>
        </w:rPr>
        <w:t xml:space="preserve">על אף האמור בסעיף 1 ו' דלעיל, במידה ובמהלך 18 החודשים הראשונים של ההתקשרות יחול שינוי במדד, ושיעורו יעלה לכדי 4% ומעלה </w:t>
      </w:r>
      <w:r>
        <w:rPr>
          <w:rFonts w:cs="David"/>
          <w:b w:val="0"/>
          <w:bCs w:val="0"/>
          <w:szCs w:val="24"/>
          <w:u w:val="none"/>
          <w:rtl/>
          <w:lang w:eastAsia="en-US"/>
        </w:rPr>
        <w:t>ביחס למדד הידוע ביום הבסיס תעשה</w:t>
      </w:r>
      <w:r w:rsidRPr="0035785D">
        <w:rPr>
          <w:rFonts w:cs="David"/>
          <w:b w:val="0"/>
          <w:bCs w:val="0"/>
          <w:szCs w:val="24"/>
          <w:u w:val="none"/>
          <w:rtl/>
          <w:lang w:eastAsia="en-US"/>
        </w:rPr>
        <w:t xml:space="preserve"> ההתאמה לשינויים כדלקמן:</w:t>
      </w:r>
    </w:p>
    <w:p w14:paraId="246A8C4C" w14:textId="27A092B8" w:rsidR="00127087" w:rsidRPr="00A47573" w:rsidRDefault="00127087" w:rsidP="00A47573">
      <w:pPr>
        <w:pStyle w:val="afd"/>
        <w:numPr>
          <w:ilvl w:val="1"/>
          <w:numId w:val="30"/>
        </w:numPr>
        <w:jc w:val="both"/>
        <w:rPr>
          <w:rFonts w:cs="David"/>
          <w:szCs w:val="24"/>
        </w:rPr>
      </w:pPr>
      <w:r w:rsidRPr="00A47573">
        <w:rPr>
          <w:rFonts w:cs="David"/>
          <w:szCs w:val="24"/>
          <w:rtl/>
        </w:rPr>
        <w:t>ייקבע מדד בסיס, אשר יהיה בגובה המדד הרלוונטי ביום בו עבר את המדד הידוע ביום הבסיס (בשיעור של 4% ויותר).</w:t>
      </w:r>
      <w:r w:rsidRPr="00A47573">
        <w:rPr>
          <w:rFonts w:cs="David"/>
          <w:szCs w:val="24"/>
          <w:rtl/>
        </w:rPr>
        <w:tab/>
      </w:r>
    </w:p>
    <w:p w14:paraId="246A8C4D" w14:textId="77777777" w:rsidR="00127087" w:rsidRPr="00A47573" w:rsidRDefault="00127087" w:rsidP="00A47573">
      <w:pPr>
        <w:pStyle w:val="afd"/>
        <w:numPr>
          <w:ilvl w:val="1"/>
          <w:numId w:val="30"/>
        </w:numPr>
        <w:jc w:val="both"/>
        <w:rPr>
          <w:rFonts w:cs="David"/>
          <w:szCs w:val="24"/>
        </w:rPr>
      </w:pPr>
      <w:r w:rsidRPr="00A47573">
        <w:rPr>
          <w:rFonts w:cs="David"/>
          <w:szCs w:val="24"/>
          <w:rtl/>
        </w:rPr>
        <w:t xml:space="preserve">ביצוע ההצמדה ייעשה בחלוף פרק הזמן שנקבע לביצוע הצמדות (רבעוני, חצי שנתי, שנתי)  כמפורט לעיל החל מהיום בו עלה המדד בשיעור של 4% ויותר (ביחס למדד הידוע ביום הבסיס). </w:t>
      </w:r>
    </w:p>
    <w:p w14:paraId="246A8C4E" w14:textId="77777777" w:rsidR="00127087" w:rsidRPr="00A47573" w:rsidRDefault="00127087" w:rsidP="00A47573">
      <w:pPr>
        <w:pStyle w:val="afd"/>
        <w:numPr>
          <w:ilvl w:val="1"/>
          <w:numId w:val="30"/>
        </w:numPr>
        <w:jc w:val="both"/>
        <w:rPr>
          <w:rFonts w:cs="David"/>
          <w:szCs w:val="24"/>
        </w:rPr>
      </w:pPr>
      <w:r w:rsidRPr="00A47573">
        <w:rPr>
          <w:rFonts w:cs="David"/>
          <w:szCs w:val="24"/>
          <w:rtl/>
        </w:rPr>
        <w:t xml:space="preserve">שיעור ההתאמה לצורך ביצוע ההצמדה יבוצע בין מדד הבסיס שנקבע כאמור לעיל [ר' סעיף </w:t>
      </w:r>
      <w:r w:rsidRPr="00A47573">
        <w:rPr>
          <w:rFonts w:cs="David"/>
          <w:szCs w:val="24"/>
          <w:cs/>
        </w:rPr>
        <w:t>‎</w:t>
      </w:r>
      <w:r w:rsidRPr="00A47573">
        <w:rPr>
          <w:rFonts w:cs="David"/>
          <w:szCs w:val="24"/>
          <w:rtl/>
        </w:rPr>
        <w:t>4.1], למדד הקובע נכון ליום ביצוע ההצמדה</w:t>
      </w:r>
      <w:r w:rsidRPr="00A47573">
        <w:rPr>
          <w:rFonts w:cs="David" w:hint="cs"/>
          <w:szCs w:val="24"/>
          <w:rtl/>
        </w:rPr>
        <w:t>.</w:t>
      </w:r>
    </w:p>
    <w:p w14:paraId="246A8C4F" w14:textId="77777777" w:rsidR="00127087" w:rsidRPr="00A47573" w:rsidRDefault="00127087" w:rsidP="00127087">
      <w:pPr>
        <w:ind w:left="1080"/>
        <w:jc w:val="both"/>
        <w:rPr>
          <w:rFonts w:cs="David"/>
          <w:b w:val="0"/>
          <w:bCs w:val="0"/>
          <w:szCs w:val="24"/>
          <w:u w:val="none"/>
          <w:lang w:eastAsia="en-US"/>
        </w:rPr>
      </w:pPr>
    </w:p>
    <w:p w14:paraId="246A8C50" w14:textId="77777777" w:rsidR="00127087" w:rsidRDefault="00127087" w:rsidP="007D0CE3">
      <w:pPr>
        <w:numPr>
          <w:ilvl w:val="0"/>
          <w:numId w:val="3"/>
        </w:numPr>
        <w:ind w:left="714" w:hanging="357"/>
        <w:jc w:val="both"/>
        <w:rPr>
          <w:rFonts w:cs="David"/>
          <w:b w:val="0"/>
          <w:bCs w:val="0"/>
          <w:szCs w:val="24"/>
          <w:u w:val="none"/>
          <w:rtl/>
          <w:lang w:eastAsia="en-US"/>
        </w:rPr>
      </w:pPr>
      <w:r w:rsidRPr="0035785D">
        <w:rPr>
          <w:rFonts w:cs="David"/>
          <w:b w:val="0"/>
          <w:bCs w:val="0"/>
          <w:szCs w:val="24"/>
          <w:u w:val="none"/>
          <w:rtl/>
          <w:lang w:eastAsia="en-US"/>
        </w:rPr>
        <w:t>בכל מקרה של שינוי במיסים העקיפים בתקופת המכרז, תעוקר השפעת השינוי ותחושב</w:t>
      </w:r>
      <w:r>
        <w:rPr>
          <w:rFonts w:cs="David" w:hint="cs"/>
          <w:b w:val="0"/>
          <w:bCs w:val="0"/>
          <w:szCs w:val="24"/>
          <w:u w:val="none"/>
          <w:rtl/>
          <w:lang w:eastAsia="en-US"/>
        </w:rPr>
        <w:t xml:space="preserve"> </w:t>
      </w:r>
      <w:r w:rsidRPr="0035785D">
        <w:rPr>
          <w:rFonts w:cs="David"/>
          <w:b w:val="0"/>
          <w:bCs w:val="0"/>
          <w:szCs w:val="24"/>
          <w:u w:val="none"/>
          <w:rtl/>
          <w:lang w:eastAsia="en-US"/>
        </w:rPr>
        <w:t>התוספת, או ההפחתה הנובעים מהשינוי</w:t>
      </w:r>
      <w:r>
        <w:rPr>
          <w:rFonts w:cs="David" w:hint="cs"/>
          <w:b w:val="0"/>
          <w:bCs w:val="0"/>
          <w:szCs w:val="24"/>
          <w:u w:val="none"/>
          <w:rtl/>
          <w:lang w:eastAsia="en-US"/>
        </w:rPr>
        <w:t xml:space="preserve">.  </w:t>
      </w:r>
    </w:p>
    <w:p w14:paraId="246A8C51" w14:textId="77777777" w:rsidR="00127087" w:rsidRDefault="00127087" w:rsidP="00127087">
      <w:pPr>
        <w:ind w:right="927"/>
        <w:rPr>
          <w:rFonts w:cs="David"/>
          <w:b w:val="0"/>
          <w:bCs w:val="0"/>
          <w:szCs w:val="24"/>
          <w:u w:val="none"/>
          <w:rtl/>
          <w:lang w:eastAsia="en-US"/>
        </w:rPr>
      </w:pPr>
    </w:p>
    <w:p w14:paraId="1D5F70A1" w14:textId="77777777" w:rsidR="00A47573" w:rsidRDefault="00A47573" w:rsidP="00127087">
      <w:pPr>
        <w:ind w:right="927"/>
        <w:rPr>
          <w:rFonts w:cs="David"/>
          <w:b w:val="0"/>
          <w:bCs w:val="0"/>
          <w:szCs w:val="24"/>
          <w:u w:val="none"/>
          <w:rtl/>
          <w:lang w:eastAsia="en-US"/>
        </w:rPr>
      </w:pPr>
    </w:p>
    <w:p w14:paraId="7170A35B" w14:textId="77777777" w:rsidR="00A47573" w:rsidRDefault="00A47573" w:rsidP="00127087">
      <w:pPr>
        <w:ind w:right="927"/>
        <w:rPr>
          <w:rFonts w:cs="David"/>
          <w:b w:val="0"/>
          <w:bCs w:val="0"/>
          <w:szCs w:val="24"/>
          <w:u w:val="none"/>
          <w:rtl/>
          <w:lang w:eastAsia="en-US"/>
        </w:rPr>
      </w:pPr>
    </w:p>
    <w:p w14:paraId="0937D638" w14:textId="77777777" w:rsidR="00A47573" w:rsidRDefault="00A47573" w:rsidP="00127087">
      <w:pPr>
        <w:ind w:right="927"/>
        <w:rPr>
          <w:rFonts w:cs="David"/>
          <w:b w:val="0"/>
          <w:bCs w:val="0"/>
          <w:szCs w:val="24"/>
          <w:u w:val="none"/>
          <w:rtl/>
          <w:lang w:eastAsia="en-US"/>
        </w:rPr>
      </w:pPr>
    </w:p>
    <w:p w14:paraId="3E21D512" w14:textId="77777777" w:rsidR="00A47573" w:rsidRDefault="00A47573" w:rsidP="00127087">
      <w:pPr>
        <w:ind w:right="927"/>
        <w:rPr>
          <w:rFonts w:cs="David"/>
          <w:b w:val="0"/>
          <w:bCs w:val="0"/>
          <w:szCs w:val="24"/>
          <w:u w:val="none"/>
          <w:rtl/>
          <w:lang w:eastAsia="en-US"/>
        </w:rPr>
      </w:pPr>
    </w:p>
    <w:p w14:paraId="32F7EC41" w14:textId="77777777" w:rsidR="00A47573" w:rsidRDefault="00A47573" w:rsidP="00127087">
      <w:pPr>
        <w:ind w:right="927"/>
        <w:rPr>
          <w:rFonts w:cs="David"/>
          <w:b w:val="0"/>
          <w:bCs w:val="0"/>
          <w:szCs w:val="24"/>
          <w:u w:val="none"/>
          <w:rtl/>
          <w:lang w:eastAsia="en-US"/>
        </w:rPr>
      </w:pPr>
    </w:p>
    <w:p w14:paraId="6EFD56AC" w14:textId="5C77C9CF" w:rsidR="00A47573" w:rsidRDefault="00DA7694" w:rsidP="00DA7694">
      <w:pPr>
        <w:ind w:right="927"/>
        <w:jc w:val="right"/>
        <w:rPr>
          <w:rFonts w:cs="David"/>
          <w:b w:val="0"/>
          <w:bCs w:val="0"/>
          <w:szCs w:val="24"/>
          <w:u w:val="none"/>
          <w:rtl/>
          <w:lang w:eastAsia="en-US"/>
        </w:rPr>
      </w:pPr>
      <w:r>
        <w:rPr>
          <w:rFonts w:cs="David" w:hint="cs"/>
          <w:b w:val="0"/>
          <w:bCs w:val="0"/>
          <w:szCs w:val="24"/>
          <w:u w:val="none"/>
          <w:rtl/>
          <w:lang w:eastAsia="en-US"/>
        </w:rPr>
        <w:lastRenderedPageBreak/>
        <w:t>נספח ז'</w:t>
      </w:r>
    </w:p>
    <w:p w14:paraId="37F6AAC6" w14:textId="77777777" w:rsidR="000B42ED" w:rsidRDefault="000B42ED" w:rsidP="00127087">
      <w:pPr>
        <w:ind w:right="927"/>
        <w:rPr>
          <w:rFonts w:cs="David"/>
          <w:b w:val="0"/>
          <w:bCs w:val="0"/>
          <w:szCs w:val="24"/>
          <w:u w:val="none"/>
          <w:rtl/>
          <w:lang w:eastAsia="en-US"/>
        </w:rPr>
      </w:pPr>
    </w:p>
    <w:p w14:paraId="0D024F7D" w14:textId="77777777" w:rsidR="000B42ED" w:rsidRDefault="000B42ED" w:rsidP="00127087">
      <w:pPr>
        <w:ind w:right="927"/>
        <w:rPr>
          <w:rFonts w:cs="David"/>
          <w:b w:val="0"/>
          <w:bCs w:val="0"/>
          <w:szCs w:val="24"/>
          <w:u w:val="none"/>
          <w:rtl/>
          <w:lang w:eastAsia="en-US"/>
        </w:rPr>
      </w:pPr>
    </w:p>
    <w:p w14:paraId="2CB034EB" w14:textId="77777777" w:rsidR="000B42ED" w:rsidRDefault="000B42ED" w:rsidP="00127087">
      <w:pPr>
        <w:ind w:right="927"/>
        <w:rPr>
          <w:rFonts w:cs="David"/>
          <w:b w:val="0"/>
          <w:bCs w:val="0"/>
          <w:szCs w:val="24"/>
          <w:u w:val="none"/>
          <w:rtl/>
          <w:lang w:eastAsia="en-US"/>
        </w:rPr>
      </w:pPr>
    </w:p>
    <w:p w14:paraId="4560BEDA" w14:textId="77777777" w:rsidR="00E7033A" w:rsidRDefault="00E7033A" w:rsidP="00127087">
      <w:pPr>
        <w:ind w:right="927"/>
        <w:rPr>
          <w:rFonts w:cs="David"/>
          <w:b w:val="0"/>
          <w:bCs w:val="0"/>
          <w:szCs w:val="24"/>
          <w:u w:val="none"/>
          <w:rtl/>
          <w:lang w:eastAsia="en-US"/>
        </w:rPr>
      </w:pPr>
    </w:p>
    <w:p w14:paraId="246A8C52" w14:textId="77777777" w:rsidR="00127087" w:rsidRDefault="00127087" w:rsidP="00127087">
      <w:pPr>
        <w:rPr>
          <w:rFonts w:cs="David"/>
          <w:b w:val="0"/>
          <w:bCs w:val="0"/>
          <w:szCs w:val="24"/>
          <w:u w:val="none"/>
          <w:rtl/>
          <w:lang w:eastAsia="en-US"/>
        </w:rPr>
      </w:pPr>
      <w:r>
        <w:rPr>
          <w:rFonts w:cs="David"/>
          <w:b w:val="0"/>
          <w:bCs w:val="0"/>
          <w:szCs w:val="24"/>
          <w:u w:val="none"/>
          <w:rtl/>
          <w:lang w:eastAsia="en-US"/>
        </w:rPr>
        <w:t>משטרת ישראל/מטה ארצי</w:t>
      </w:r>
    </w:p>
    <w:p w14:paraId="246A8C53" w14:textId="77777777" w:rsidR="00127087" w:rsidRDefault="00127087" w:rsidP="00127087">
      <w:pPr>
        <w:rPr>
          <w:rFonts w:cs="David"/>
          <w:b w:val="0"/>
          <w:bCs w:val="0"/>
          <w:szCs w:val="24"/>
          <w:u w:val="none"/>
          <w:rtl/>
          <w:lang w:eastAsia="en-US"/>
        </w:rPr>
      </w:pPr>
      <w:r>
        <w:rPr>
          <w:rFonts w:cs="David"/>
          <w:b w:val="0"/>
          <w:bCs w:val="0"/>
          <w:szCs w:val="24"/>
          <w:u w:val="none"/>
          <w:rtl/>
          <w:lang w:eastAsia="en-US"/>
        </w:rPr>
        <w:t>חשבות/מח' כספים/גזברות/ספקים</w:t>
      </w:r>
    </w:p>
    <w:p w14:paraId="246A8C54" w14:textId="77777777" w:rsidR="00127087" w:rsidRDefault="00127087" w:rsidP="00127087">
      <w:pPr>
        <w:rPr>
          <w:rFonts w:cs="David"/>
          <w:b w:val="0"/>
          <w:bCs w:val="0"/>
          <w:szCs w:val="24"/>
          <w:rtl/>
          <w:lang w:eastAsia="en-US"/>
        </w:rPr>
      </w:pPr>
      <w:r>
        <w:rPr>
          <w:rFonts w:cs="David"/>
          <w:b w:val="0"/>
          <w:bCs w:val="0"/>
          <w:szCs w:val="24"/>
          <w:rtl/>
          <w:lang w:eastAsia="en-US"/>
        </w:rPr>
        <w:t>ירושלים - 91906</w:t>
      </w:r>
    </w:p>
    <w:p w14:paraId="246A8C55" w14:textId="77777777" w:rsidR="00127087" w:rsidRDefault="00127087" w:rsidP="00127087">
      <w:pPr>
        <w:rPr>
          <w:rFonts w:cs="David"/>
          <w:b w:val="0"/>
          <w:bCs w:val="0"/>
          <w:szCs w:val="24"/>
          <w:rtl/>
          <w:lang w:eastAsia="en-US"/>
        </w:rPr>
      </w:pPr>
    </w:p>
    <w:p w14:paraId="246A8C56" w14:textId="77777777" w:rsidR="00127087" w:rsidRDefault="00127087" w:rsidP="00127087">
      <w:pPr>
        <w:jc w:val="center"/>
        <w:rPr>
          <w:rFonts w:cs="David"/>
          <w:szCs w:val="28"/>
          <w:rtl/>
          <w:lang w:eastAsia="en-US"/>
        </w:rPr>
      </w:pPr>
      <w:r>
        <w:rPr>
          <w:rFonts w:cs="David"/>
          <w:b w:val="0"/>
          <w:bCs w:val="0"/>
          <w:szCs w:val="28"/>
          <w:u w:val="none"/>
          <w:rtl/>
          <w:lang w:eastAsia="en-US"/>
        </w:rPr>
        <w:t xml:space="preserve">הנדון:- </w:t>
      </w:r>
      <w:r>
        <w:rPr>
          <w:rFonts w:cs="David"/>
          <w:szCs w:val="28"/>
          <w:rtl/>
          <w:lang w:eastAsia="en-US"/>
        </w:rPr>
        <w:t>תשלום למוטב באמצעות זיכוי חשבון בנק</w:t>
      </w:r>
    </w:p>
    <w:p w14:paraId="246A8C57" w14:textId="77777777" w:rsidR="00127087" w:rsidRDefault="00127087" w:rsidP="00127087">
      <w:pPr>
        <w:rPr>
          <w:rFonts w:cs="David"/>
          <w:rtl/>
          <w:lang w:eastAsia="en-US"/>
        </w:rPr>
      </w:pPr>
    </w:p>
    <w:p w14:paraId="246A8C58" w14:textId="77777777" w:rsidR="00127087" w:rsidRDefault="00127087" w:rsidP="00127087">
      <w:pPr>
        <w:ind w:left="390" w:hanging="390"/>
        <w:jc w:val="both"/>
        <w:rPr>
          <w:rFonts w:cs="David"/>
          <w:b w:val="0"/>
          <w:bCs w:val="0"/>
          <w:szCs w:val="24"/>
          <w:u w:val="none"/>
          <w:rtl/>
          <w:lang w:eastAsia="en-US"/>
        </w:rPr>
      </w:pPr>
      <w:r>
        <w:rPr>
          <w:rFonts w:cs="David"/>
          <w:b w:val="0"/>
          <w:bCs w:val="0"/>
          <w:szCs w:val="24"/>
          <w:u w:val="none"/>
          <w:rtl/>
          <w:lang w:eastAsia="en-US"/>
        </w:rPr>
        <w:t>1.</w:t>
      </w:r>
      <w:r>
        <w:rPr>
          <w:rFonts w:cs="David"/>
          <w:b w:val="0"/>
          <w:bCs w:val="0"/>
          <w:szCs w:val="24"/>
          <w:u w:val="none"/>
          <w:rtl/>
          <w:lang w:eastAsia="en-US"/>
        </w:rPr>
        <w:tab/>
        <w:t xml:space="preserve">הרינו לבקשכם לבצע תשלומים, בגין טובין/שירותים שנספק/נבצע עבורכם, באמצעות זיכוי </w:t>
      </w:r>
      <w:r>
        <w:rPr>
          <w:rFonts w:cs="David"/>
          <w:b w:val="0"/>
          <w:bCs w:val="0"/>
          <w:szCs w:val="24"/>
          <w:u w:val="none"/>
          <w:rtl/>
          <w:lang w:eastAsia="en-US"/>
        </w:rPr>
        <w:br/>
        <w:t>חשבוננו בבנק כדלהלן:-</w:t>
      </w:r>
    </w:p>
    <w:p w14:paraId="246A8C59" w14:textId="77777777" w:rsidR="00127087" w:rsidRDefault="00127087" w:rsidP="00127087">
      <w:pPr>
        <w:rPr>
          <w:rFonts w:cs="David"/>
          <w:szCs w:val="28"/>
          <w:rtl/>
          <w:lang w:eastAsia="en-US"/>
        </w:rPr>
      </w:pPr>
    </w:p>
    <w:tbl>
      <w:tblPr>
        <w:tblW w:w="0" w:type="auto"/>
        <w:jc w:val="right"/>
        <w:tblLayout w:type="fixed"/>
        <w:tblLook w:val="0000" w:firstRow="0" w:lastRow="0" w:firstColumn="0" w:lastColumn="0" w:noHBand="0" w:noVBand="0"/>
      </w:tblPr>
      <w:tblGrid>
        <w:gridCol w:w="6"/>
        <w:gridCol w:w="3078"/>
        <w:gridCol w:w="1134"/>
        <w:gridCol w:w="526"/>
        <w:gridCol w:w="473"/>
        <w:gridCol w:w="473"/>
        <w:gridCol w:w="473"/>
        <w:gridCol w:w="473"/>
        <w:gridCol w:w="473"/>
        <w:gridCol w:w="473"/>
        <w:gridCol w:w="473"/>
        <w:gridCol w:w="473"/>
      </w:tblGrid>
      <w:tr w:rsidR="00127087" w14:paraId="246A8C5D" w14:textId="77777777" w:rsidTr="007C3A21">
        <w:trPr>
          <w:jc w:val="right"/>
        </w:trPr>
        <w:tc>
          <w:tcPr>
            <w:tcW w:w="3084" w:type="dxa"/>
            <w:gridSpan w:val="2"/>
            <w:tcBorders>
              <w:top w:val="single" w:sz="6" w:space="0" w:color="auto"/>
              <w:left w:val="single" w:sz="6" w:space="0" w:color="auto"/>
              <w:bottom w:val="single" w:sz="6" w:space="0" w:color="auto"/>
              <w:right w:val="single" w:sz="6" w:space="0" w:color="auto"/>
            </w:tcBorders>
          </w:tcPr>
          <w:p w14:paraId="246A8C5A" w14:textId="77777777" w:rsidR="00127087" w:rsidRDefault="00127087" w:rsidP="007C3A21">
            <w:pPr>
              <w:rPr>
                <w:rFonts w:cs="David"/>
                <w:szCs w:val="28"/>
                <w:rtl/>
                <w:lang w:eastAsia="en-US"/>
              </w:rPr>
            </w:pPr>
            <w:r>
              <w:rPr>
                <w:rFonts w:cs="David"/>
                <w:b w:val="0"/>
                <w:bCs w:val="0"/>
                <w:szCs w:val="28"/>
                <w:u w:val="none"/>
                <w:rtl/>
                <w:lang w:eastAsia="en-US"/>
              </w:rPr>
              <w:t>שם הספק (העסק)</w:t>
            </w:r>
          </w:p>
        </w:tc>
        <w:tc>
          <w:tcPr>
            <w:tcW w:w="1134" w:type="dxa"/>
            <w:tcBorders>
              <w:right w:val="nil"/>
            </w:tcBorders>
          </w:tcPr>
          <w:p w14:paraId="246A8C5B" w14:textId="77777777" w:rsidR="00127087" w:rsidRDefault="00127087" w:rsidP="007C3A21">
            <w:pPr>
              <w:rPr>
                <w:rFonts w:cs="David"/>
                <w:szCs w:val="28"/>
                <w:rtl/>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14:paraId="246A8C5C" w14:textId="77777777" w:rsidR="00127087" w:rsidRDefault="00127087" w:rsidP="007C3A21">
            <w:pPr>
              <w:rPr>
                <w:rFonts w:cs="David"/>
                <w:szCs w:val="28"/>
                <w:rtl/>
                <w:lang w:eastAsia="en-US"/>
              </w:rPr>
            </w:pPr>
            <w:r>
              <w:rPr>
                <w:rFonts w:cs="David"/>
                <w:b w:val="0"/>
                <w:bCs w:val="0"/>
                <w:szCs w:val="28"/>
                <w:u w:val="none"/>
                <w:rtl/>
                <w:lang w:eastAsia="en-US"/>
              </w:rPr>
              <w:t>מס' עוסק מורשה/ת.ז./מלכ"ר</w:t>
            </w:r>
          </w:p>
        </w:tc>
      </w:tr>
      <w:tr w:rsidR="00127087" w14:paraId="246A8C69" w14:textId="77777777" w:rsidTr="007C3A21">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14:paraId="246A8C5E" w14:textId="77777777" w:rsidR="00127087" w:rsidRDefault="00127087" w:rsidP="007C3A21">
            <w:pPr>
              <w:rPr>
                <w:rFonts w:cs="David"/>
                <w:szCs w:val="28"/>
                <w:rtl/>
                <w:lang w:eastAsia="en-US"/>
              </w:rPr>
            </w:pPr>
          </w:p>
        </w:tc>
        <w:tc>
          <w:tcPr>
            <w:tcW w:w="1134" w:type="dxa"/>
            <w:tcBorders>
              <w:right w:val="nil"/>
            </w:tcBorders>
          </w:tcPr>
          <w:p w14:paraId="246A8C5F" w14:textId="77777777" w:rsidR="00127087" w:rsidRDefault="00127087" w:rsidP="007C3A21">
            <w:pPr>
              <w:rPr>
                <w:rFonts w:cs="David"/>
                <w:szCs w:val="28"/>
                <w:rtl/>
                <w:lang w:eastAsia="en-US"/>
              </w:rPr>
            </w:pPr>
          </w:p>
        </w:tc>
        <w:tc>
          <w:tcPr>
            <w:tcW w:w="526" w:type="dxa"/>
            <w:tcBorders>
              <w:top w:val="single" w:sz="6" w:space="0" w:color="auto"/>
              <w:left w:val="single" w:sz="6" w:space="0" w:color="auto"/>
              <w:bottom w:val="single" w:sz="6" w:space="0" w:color="auto"/>
              <w:right w:val="single" w:sz="6" w:space="0" w:color="auto"/>
            </w:tcBorders>
          </w:tcPr>
          <w:p w14:paraId="246A8C60"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61"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62"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63"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64"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65"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66"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67"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68" w14:textId="77777777" w:rsidR="00127087" w:rsidRDefault="00127087" w:rsidP="007C3A21">
            <w:pPr>
              <w:rPr>
                <w:rFonts w:cs="David"/>
                <w:szCs w:val="28"/>
                <w:rtl/>
                <w:lang w:eastAsia="en-US"/>
              </w:rPr>
            </w:pPr>
          </w:p>
        </w:tc>
      </w:tr>
    </w:tbl>
    <w:p w14:paraId="246A8C6A" w14:textId="77777777" w:rsidR="00127087" w:rsidRDefault="00127087" w:rsidP="00127087">
      <w:pPr>
        <w:rPr>
          <w:rFonts w:cs="David"/>
          <w:szCs w:val="28"/>
          <w:rtl/>
          <w:lang w:eastAsia="en-US"/>
        </w:rPr>
      </w:pPr>
    </w:p>
    <w:tbl>
      <w:tblPr>
        <w:tblW w:w="0" w:type="auto"/>
        <w:jc w:val="right"/>
        <w:tblLayout w:type="fixed"/>
        <w:tblLook w:val="0000" w:firstRow="0" w:lastRow="0" w:firstColumn="0" w:lastColumn="0" w:noHBand="0" w:noVBand="0"/>
      </w:tblPr>
      <w:tblGrid>
        <w:gridCol w:w="3089"/>
        <w:gridCol w:w="4111"/>
        <w:gridCol w:w="709"/>
        <w:gridCol w:w="624"/>
      </w:tblGrid>
      <w:tr w:rsidR="00127087" w14:paraId="246A8C6E" w14:textId="77777777" w:rsidTr="007C3A21">
        <w:trPr>
          <w:jc w:val="right"/>
        </w:trPr>
        <w:tc>
          <w:tcPr>
            <w:tcW w:w="3089" w:type="dxa"/>
            <w:tcBorders>
              <w:top w:val="single" w:sz="6" w:space="0" w:color="auto"/>
              <w:left w:val="single" w:sz="6" w:space="0" w:color="auto"/>
              <w:bottom w:val="single" w:sz="6" w:space="0" w:color="auto"/>
              <w:right w:val="single" w:sz="6" w:space="0" w:color="auto"/>
            </w:tcBorders>
          </w:tcPr>
          <w:p w14:paraId="246A8C6B" w14:textId="77777777" w:rsidR="00127087" w:rsidRDefault="00127087" w:rsidP="007C3A21">
            <w:pPr>
              <w:rPr>
                <w:rFonts w:cs="David"/>
                <w:szCs w:val="28"/>
                <w:rtl/>
                <w:lang w:eastAsia="en-US"/>
              </w:rPr>
            </w:pPr>
            <w:r>
              <w:rPr>
                <w:rFonts w:cs="David"/>
                <w:b w:val="0"/>
                <w:bCs w:val="0"/>
                <w:szCs w:val="28"/>
                <w:u w:val="none"/>
                <w:rtl/>
                <w:lang w:eastAsia="en-US"/>
              </w:rPr>
              <w:t>שם הבנק</w:t>
            </w:r>
          </w:p>
        </w:tc>
        <w:tc>
          <w:tcPr>
            <w:tcW w:w="4111" w:type="dxa"/>
            <w:tcBorders>
              <w:right w:val="nil"/>
            </w:tcBorders>
          </w:tcPr>
          <w:p w14:paraId="246A8C6C" w14:textId="77777777" w:rsidR="00127087" w:rsidRDefault="00127087" w:rsidP="007C3A21">
            <w:pPr>
              <w:rPr>
                <w:rFonts w:cs="David"/>
                <w:szCs w:val="28"/>
                <w:rtl/>
                <w:lang w:eastAsia="en-US"/>
              </w:rPr>
            </w:pPr>
          </w:p>
        </w:tc>
        <w:tc>
          <w:tcPr>
            <w:tcW w:w="1333" w:type="dxa"/>
            <w:gridSpan w:val="2"/>
            <w:tcBorders>
              <w:top w:val="single" w:sz="6" w:space="0" w:color="auto"/>
              <w:left w:val="single" w:sz="6" w:space="0" w:color="auto"/>
              <w:bottom w:val="single" w:sz="6" w:space="0" w:color="auto"/>
              <w:right w:val="single" w:sz="6" w:space="0" w:color="auto"/>
            </w:tcBorders>
          </w:tcPr>
          <w:p w14:paraId="246A8C6D" w14:textId="77777777" w:rsidR="00127087" w:rsidRDefault="00127087" w:rsidP="007C3A21">
            <w:pPr>
              <w:rPr>
                <w:rFonts w:cs="David"/>
                <w:szCs w:val="28"/>
                <w:rtl/>
                <w:lang w:eastAsia="en-US"/>
              </w:rPr>
            </w:pPr>
            <w:r>
              <w:rPr>
                <w:rFonts w:cs="David"/>
                <w:b w:val="0"/>
                <w:bCs w:val="0"/>
                <w:szCs w:val="28"/>
                <w:u w:val="none"/>
                <w:rtl/>
                <w:lang w:eastAsia="en-US"/>
              </w:rPr>
              <w:t>סמל הבנק</w:t>
            </w:r>
          </w:p>
        </w:tc>
      </w:tr>
      <w:tr w:rsidR="00127087" w14:paraId="246A8C73" w14:textId="77777777" w:rsidTr="007C3A21">
        <w:trPr>
          <w:jc w:val="right"/>
        </w:trPr>
        <w:tc>
          <w:tcPr>
            <w:tcW w:w="3089" w:type="dxa"/>
            <w:tcBorders>
              <w:top w:val="single" w:sz="6" w:space="0" w:color="auto"/>
              <w:left w:val="single" w:sz="6" w:space="0" w:color="auto"/>
              <w:bottom w:val="single" w:sz="6" w:space="0" w:color="auto"/>
              <w:right w:val="single" w:sz="6" w:space="0" w:color="auto"/>
            </w:tcBorders>
          </w:tcPr>
          <w:p w14:paraId="246A8C6F" w14:textId="77777777" w:rsidR="00127087" w:rsidRDefault="00127087" w:rsidP="007C3A21">
            <w:pPr>
              <w:rPr>
                <w:rFonts w:cs="David"/>
                <w:szCs w:val="28"/>
                <w:rtl/>
                <w:lang w:eastAsia="en-US"/>
              </w:rPr>
            </w:pPr>
          </w:p>
        </w:tc>
        <w:tc>
          <w:tcPr>
            <w:tcW w:w="4111" w:type="dxa"/>
            <w:tcBorders>
              <w:right w:val="nil"/>
            </w:tcBorders>
          </w:tcPr>
          <w:p w14:paraId="246A8C70" w14:textId="77777777" w:rsidR="00127087" w:rsidRDefault="00127087" w:rsidP="007C3A21">
            <w:pPr>
              <w:rPr>
                <w:rFonts w:cs="David"/>
                <w:szCs w:val="28"/>
                <w:rtl/>
                <w:lang w:eastAsia="en-US"/>
              </w:rPr>
            </w:pPr>
          </w:p>
        </w:tc>
        <w:tc>
          <w:tcPr>
            <w:tcW w:w="709" w:type="dxa"/>
            <w:tcBorders>
              <w:top w:val="single" w:sz="6" w:space="0" w:color="auto"/>
              <w:left w:val="single" w:sz="6" w:space="0" w:color="auto"/>
              <w:bottom w:val="single" w:sz="6" w:space="0" w:color="auto"/>
              <w:right w:val="single" w:sz="6" w:space="0" w:color="auto"/>
            </w:tcBorders>
          </w:tcPr>
          <w:p w14:paraId="246A8C71" w14:textId="77777777" w:rsidR="00127087" w:rsidRDefault="00127087" w:rsidP="007C3A21">
            <w:pPr>
              <w:rPr>
                <w:rFonts w:cs="David"/>
                <w:szCs w:val="28"/>
                <w:rtl/>
                <w:lang w:eastAsia="en-US"/>
              </w:rPr>
            </w:pPr>
          </w:p>
        </w:tc>
        <w:tc>
          <w:tcPr>
            <w:tcW w:w="624" w:type="dxa"/>
            <w:tcBorders>
              <w:top w:val="single" w:sz="6" w:space="0" w:color="auto"/>
              <w:left w:val="single" w:sz="6" w:space="0" w:color="auto"/>
              <w:bottom w:val="single" w:sz="6" w:space="0" w:color="auto"/>
              <w:right w:val="single" w:sz="6" w:space="0" w:color="auto"/>
            </w:tcBorders>
          </w:tcPr>
          <w:p w14:paraId="246A8C72" w14:textId="77777777" w:rsidR="00127087" w:rsidRDefault="00127087" w:rsidP="007C3A21">
            <w:pPr>
              <w:rPr>
                <w:rFonts w:cs="David"/>
                <w:szCs w:val="28"/>
                <w:rtl/>
                <w:lang w:eastAsia="en-US"/>
              </w:rPr>
            </w:pPr>
          </w:p>
        </w:tc>
      </w:tr>
    </w:tbl>
    <w:p w14:paraId="246A8C74" w14:textId="77777777" w:rsidR="00127087" w:rsidRDefault="00127087" w:rsidP="00127087">
      <w:pPr>
        <w:rPr>
          <w:rFonts w:cs="David"/>
          <w:szCs w:val="28"/>
          <w:rtl/>
          <w:lang w:eastAsia="en-US"/>
        </w:rPr>
      </w:pPr>
    </w:p>
    <w:tbl>
      <w:tblPr>
        <w:tblW w:w="0" w:type="auto"/>
        <w:jc w:val="right"/>
        <w:tblLayout w:type="fixed"/>
        <w:tblLook w:val="0000" w:firstRow="0" w:lastRow="0" w:firstColumn="0" w:lastColumn="0" w:noHBand="0" w:noVBand="0"/>
      </w:tblPr>
      <w:tblGrid>
        <w:gridCol w:w="3085"/>
        <w:gridCol w:w="1985"/>
        <w:gridCol w:w="1275"/>
        <w:gridCol w:w="1276"/>
        <w:gridCol w:w="908"/>
      </w:tblGrid>
      <w:tr w:rsidR="00127087" w14:paraId="246A8C78" w14:textId="77777777" w:rsidTr="007C3A21">
        <w:trPr>
          <w:jc w:val="right"/>
        </w:trPr>
        <w:tc>
          <w:tcPr>
            <w:tcW w:w="3085" w:type="dxa"/>
            <w:tcBorders>
              <w:top w:val="single" w:sz="6" w:space="0" w:color="auto"/>
              <w:left w:val="single" w:sz="6" w:space="0" w:color="auto"/>
              <w:bottom w:val="single" w:sz="6" w:space="0" w:color="auto"/>
              <w:right w:val="single" w:sz="6" w:space="0" w:color="auto"/>
            </w:tcBorders>
          </w:tcPr>
          <w:p w14:paraId="246A8C75" w14:textId="77777777" w:rsidR="00127087" w:rsidRDefault="00127087" w:rsidP="007C3A21">
            <w:pPr>
              <w:rPr>
                <w:rFonts w:cs="David"/>
                <w:szCs w:val="28"/>
                <w:rtl/>
                <w:lang w:eastAsia="en-US"/>
              </w:rPr>
            </w:pPr>
            <w:r>
              <w:rPr>
                <w:rFonts w:cs="David"/>
                <w:b w:val="0"/>
                <w:bCs w:val="0"/>
                <w:szCs w:val="28"/>
                <w:u w:val="none"/>
                <w:rtl/>
                <w:lang w:eastAsia="en-US"/>
              </w:rPr>
              <w:t>שם הסניף</w:t>
            </w:r>
          </w:p>
        </w:tc>
        <w:tc>
          <w:tcPr>
            <w:tcW w:w="1985" w:type="dxa"/>
            <w:tcBorders>
              <w:right w:val="nil"/>
            </w:tcBorders>
          </w:tcPr>
          <w:p w14:paraId="246A8C76" w14:textId="77777777" w:rsidR="00127087" w:rsidRDefault="00127087" w:rsidP="007C3A21">
            <w:pPr>
              <w:rPr>
                <w:rFonts w:cs="David"/>
                <w:szCs w:val="28"/>
                <w:rtl/>
                <w:lang w:eastAsia="en-US"/>
              </w:rPr>
            </w:pPr>
          </w:p>
        </w:tc>
        <w:tc>
          <w:tcPr>
            <w:tcW w:w="3459" w:type="dxa"/>
            <w:gridSpan w:val="3"/>
            <w:tcBorders>
              <w:top w:val="single" w:sz="6" w:space="0" w:color="auto"/>
              <w:left w:val="single" w:sz="6" w:space="0" w:color="auto"/>
              <w:bottom w:val="single" w:sz="6" w:space="0" w:color="auto"/>
              <w:right w:val="single" w:sz="6" w:space="0" w:color="auto"/>
            </w:tcBorders>
          </w:tcPr>
          <w:p w14:paraId="246A8C77" w14:textId="77777777" w:rsidR="00127087" w:rsidRDefault="00127087" w:rsidP="007C3A21">
            <w:pPr>
              <w:rPr>
                <w:rFonts w:cs="David"/>
                <w:szCs w:val="28"/>
                <w:rtl/>
                <w:lang w:eastAsia="en-US"/>
              </w:rPr>
            </w:pPr>
            <w:r>
              <w:rPr>
                <w:rFonts w:cs="David"/>
                <w:b w:val="0"/>
                <w:bCs w:val="0"/>
                <w:szCs w:val="28"/>
                <w:u w:val="none"/>
                <w:rtl/>
                <w:lang w:eastAsia="en-US"/>
              </w:rPr>
              <w:t>סמל הסניף</w:t>
            </w:r>
          </w:p>
        </w:tc>
      </w:tr>
      <w:tr w:rsidR="00127087" w14:paraId="246A8C7E" w14:textId="77777777" w:rsidTr="007C3A21">
        <w:trPr>
          <w:jc w:val="right"/>
        </w:trPr>
        <w:tc>
          <w:tcPr>
            <w:tcW w:w="3085" w:type="dxa"/>
            <w:tcBorders>
              <w:top w:val="single" w:sz="6" w:space="0" w:color="auto"/>
              <w:left w:val="single" w:sz="6" w:space="0" w:color="auto"/>
              <w:bottom w:val="single" w:sz="6" w:space="0" w:color="auto"/>
              <w:right w:val="single" w:sz="6" w:space="0" w:color="auto"/>
            </w:tcBorders>
          </w:tcPr>
          <w:p w14:paraId="246A8C79" w14:textId="77777777" w:rsidR="00127087" w:rsidRDefault="00127087" w:rsidP="007C3A21">
            <w:pPr>
              <w:rPr>
                <w:rFonts w:cs="David"/>
                <w:szCs w:val="28"/>
                <w:rtl/>
                <w:lang w:eastAsia="en-US"/>
              </w:rPr>
            </w:pPr>
          </w:p>
        </w:tc>
        <w:tc>
          <w:tcPr>
            <w:tcW w:w="1985" w:type="dxa"/>
            <w:tcBorders>
              <w:right w:val="nil"/>
            </w:tcBorders>
          </w:tcPr>
          <w:p w14:paraId="246A8C7A" w14:textId="77777777" w:rsidR="00127087" w:rsidRDefault="00127087" w:rsidP="007C3A21">
            <w:pPr>
              <w:rPr>
                <w:rFonts w:cs="David"/>
                <w:szCs w:val="28"/>
                <w:rtl/>
                <w:lang w:eastAsia="en-US"/>
              </w:rPr>
            </w:pPr>
          </w:p>
        </w:tc>
        <w:tc>
          <w:tcPr>
            <w:tcW w:w="1275" w:type="dxa"/>
            <w:tcBorders>
              <w:top w:val="single" w:sz="6" w:space="0" w:color="auto"/>
              <w:left w:val="single" w:sz="6" w:space="0" w:color="auto"/>
              <w:bottom w:val="single" w:sz="6" w:space="0" w:color="auto"/>
              <w:right w:val="nil"/>
            </w:tcBorders>
          </w:tcPr>
          <w:p w14:paraId="246A8C7B" w14:textId="77777777" w:rsidR="00127087" w:rsidRDefault="00127087" w:rsidP="007C3A21">
            <w:pPr>
              <w:rPr>
                <w:rFonts w:cs="David"/>
                <w:szCs w:val="28"/>
                <w:rtl/>
                <w:lang w:eastAsia="en-US"/>
              </w:rPr>
            </w:pPr>
          </w:p>
        </w:tc>
        <w:tc>
          <w:tcPr>
            <w:tcW w:w="1276" w:type="dxa"/>
            <w:tcBorders>
              <w:top w:val="single" w:sz="6" w:space="0" w:color="auto"/>
              <w:left w:val="single" w:sz="6" w:space="0" w:color="auto"/>
              <w:bottom w:val="single" w:sz="6" w:space="0" w:color="auto"/>
              <w:right w:val="single" w:sz="6" w:space="0" w:color="auto"/>
            </w:tcBorders>
          </w:tcPr>
          <w:p w14:paraId="246A8C7C" w14:textId="77777777" w:rsidR="00127087" w:rsidRDefault="00127087" w:rsidP="007C3A21">
            <w:pPr>
              <w:rPr>
                <w:rFonts w:cs="David"/>
                <w:szCs w:val="28"/>
                <w:rtl/>
                <w:lang w:eastAsia="en-US"/>
              </w:rPr>
            </w:pPr>
          </w:p>
        </w:tc>
        <w:tc>
          <w:tcPr>
            <w:tcW w:w="908" w:type="dxa"/>
            <w:tcBorders>
              <w:top w:val="single" w:sz="6" w:space="0" w:color="auto"/>
              <w:bottom w:val="single" w:sz="6" w:space="0" w:color="auto"/>
              <w:right w:val="single" w:sz="6" w:space="0" w:color="auto"/>
            </w:tcBorders>
          </w:tcPr>
          <w:p w14:paraId="246A8C7D" w14:textId="77777777" w:rsidR="00127087" w:rsidRDefault="00127087" w:rsidP="007C3A21">
            <w:pPr>
              <w:rPr>
                <w:rFonts w:cs="David"/>
                <w:szCs w:val="28"/>
                <w:rtl/>
                <w:lang w:eastAsia="en-US"/>
              </w:rPr>
            </w:pPr>
          </w:p>
        </w:tc>
      </w:tr>
    </w:tbl>
    <w:p w14:paraId="246A8C7F" w14:textId="77777777" w:rsidR="00127087" w:rsidRDefault="00127087" w:rsidP="00127087">
      <w:pPr>
        <w:rPr>
          <w:rFonts w:cs="David"/>
          <w:szCs w:val="28"/>
          <w:rtl/>
          <w:lang w:eastAsia="en-US"/>
        </w:rPr>
      </w:pPr>
    </w:p>
    <w:tbl>
      <w:tblPr>
        <w:tblW w:w="0" w:type="auto"/>
        <w:jc w:val="right"/>
        <w:tblLayout w:type="fixed"/>
        <w:tblLook w:val="0000" w:firstRow="0" w:lastRow="0" w:firstColumn="0" w:lastColumn="0" w:noHBand="0" w:noVBand="0"/>
      </w:tblPr>
      <w:tblGrid>
        <w:gridCol w:w="6"/>
        <w:gridCol w:w="3078"/>
        <w:gridCol w:w="1134"/>
        <w:gridCol w:w="526"/>
        <w:gridCol w:w="473"/>
        <w:gridCol w:w="473"/>
        <w:gridCol w:w="473"/>
        <w:gridCol w:w="473"/>
        <w:gridCol w:w="473"/>
        <w:gridCol w:w="473"/>
        <w:gridCol w:w="473"/>
        <w:gridCol w:w="473"/>
      </w:tblGrid>
      <w:tr w:rsidR="00127087" w14:paraId="246A8C83" w14:textId="77777777" w:rsidTr="007C3A21">
        <w:trPr>
          <w:jc w:val="right"/>
        </w:trPr>
        <w:tc>
          <w:tcPr>
            <w:tcW w:w="3084" w:type="dxa"/>
            <w:gridSpan w:val="2"/>
            <w:tcBorders>
              <w:top w:val="single" w:sz="6" w:space="0" w:color="auto"/>
              <w:left w:val="single" w:sz="6" w:space="0" w:color="auto"/>
              <w:bottom w:val="single" w:sz="6" w:space="0" w:color="auto"/>
              <w:right w:val="single" w:sz="6" w:space="0" w:color="auto"/>
            </w:tcBorders>
          </w:tcPr>
          <w:p w14:paraId="246A8C80" w14:textId="77777777" w:rsidR="00127087" w:rsidRDefault="00127087" w:rsidP="007C3A21">
            <w:pPr>
              <w:rPr>
                <w:rFonts w:cs="David"/>
                <w:szCs w:val="28"/>
                <w:rtl/>
                <w:lang w:eastAsia="en-US"/>
              </w:rPr>
            </w:pPr>
            <w:r>
              <w:rPr>
                <w:rFonts w:cs="David"/>
                <w:b w:val="0"/>
                <w:bCs w:val="0"/>
                <w:szCs w:val="28"/>
                <w:u w:val="none"/>
                <w:rtl/>
                <w:lang w:eastAsia="en-US"/>
              </w:rPr>
              <w:t>כתובת הבנק</w:t>
            </w:r>
          </w:p>
        </w:tc>
        <w:tc>
          <w:tcPr>
            <w:tcW w:w="1134" w:type="dxa"/>
            <w:tcBorders>
              <w:right w:val="nil"/>
            </w:tcBorders>
          </w:tcPr>
          <w:p w14:paraId="246A8C81" w14:textId="77777777" w:rsidR="00127087" w:rsidRDefault="00127087" w:rsidP="007C3A21">
            <w:pPr>
              <w:rPr>
                <w:rFonts w:cs="David"/>
                <w:szCs w:val="28"/>
                <w:rtl/>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14:paraId="246A8C82" w14:textId="77777777" w:rsidR="00127087" w:rsidRDefault="00127087" w:rsidP="007C3A21">
            <w:pPr>
              <w:rPr>
                <w:rFonts w:cs="David"/>
                <w:szCs w:val="28"/>
                <w:rtl/>
                <w:lang w:eastAsia="en-US"/>
              </w:rPr>
            </w:pPr>
            <w:r>
              <w:rPr>
                <w:rFonts w:cs="David"/>
                <w:b w:val="0"/>
                <w:bCs w:val="0"/>
                <w:szCs w:val="28"/>
                <w:u w:val="none"/>
                <w:rtl/>
                <w:lang w:eastAsia="en-US"/>
              </w:rPr>
              <w:t>מס' חשבון בבנק</w:t>
            </w:r>
          </w:p>
        </w:tc>
      </w:tr>
      <w:tr w:rsidR="00127087" w14:paraId="246A8C8F" w14:textId="77777777" w:rsidTr="007C3A21">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14:paraId="246A8C84" w14:textId="77777777" w:rsidR="00127087" w:rsidRDefault="00127087" w:rsidP="007C3A21">
            <w:pPr>
              <w:rPr>
                <w:rFonts w:cs="David"/>
                <w:szCs w:val="28"/>
                <w:rtl/>
                <w:lang w:eastAsia="en-US"/>
              </w:rPr>
            </w:pPr>
          </w:p>
        </w:tc>
        <w:tc>
          <w:tcPr>
            <w:tcW w:w="1134" w:type="dxa"/>
            <w:tcBorders>
              <w:right w:val="nil"/>
            </w:tcBorders>
          </w:tcPr>
          <w:p w14:paraId="246A8C85" w14:textId="77777777" w:rsidR="00127087" w:rsidRDefault="00127087" w:rsidP="007C3A21">
            <w:pPr>
              <w:rPr>
                <w:rFonts w:cs="David"/>
                <w:szCs w:val="28"/>
                <w:rtl/>
                <w:lang w:eastAsia="en-US"/>
              </w:rPr>
            </w:pPr>
          </w:p>
        </w:tc>
        <w:tc>
          <w:tcPr>
            <w:tcW w:w="526" w:type="dxa"/>
            <w:tcBorders>
              <w:top w:val="single" w:sz="6" w:space="0" w:color="auto"/>
              <w:left w:val="single" w:sz="6" w:space="0" w:color="auto"/>
              <w:bottom w:val="single" w:sz="6" w:space="0" w:color="auto"/>
              <w:right w:val="single" w:sz="6" w:space="0" w:color="auto"/>
            </w:tcBorders>
          </w:tcPr>
          <w:p w14:paraId="246A8C86"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87"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88"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89"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8A"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8B"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8C"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8D"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8E" w14:textId="77777777" w:rsidR="00127087" w:rsidRDefault="00127087" w:rsidP="007C3A21">
            <w:pPr>
              <w:rPr>
                <w:rFonts w:cs="David"/>
                <w:szCs w:val="28"/>
                <w:rtl/>
                <w:lang w:eastAsia="en-US"/>
              </w:rPr>
            </w:pPr>
          </w:p>
        </w:tc>
      </w:tr>
    </w:tbl>
    <w:p w14:paraId="246A8C90" w14:textId="77777777" w:rsidR="00127087" w:rsidRDefault="00127087" w:rsidP="00127087">
      <w:pPr>
        <w:rPr>
          <w:rFonts w:cs="David"/>
          <w:szCs w:val="28"/>
          <w:rtl/>
          <w:lang w:eastAsia="en-US"/>
        </w:rPr>
      </w:pPr>
    </w:p>
    <w:p w14:paraId="246A8C91" w14:textId="77777777" w:rsidR="00127087" w:rsidRDefault="00127087" w:rsidP="00127087">
      <w:pPr>
        <w:jc w:val="both"/>
        <w:rPr>
          <w:rFonts w:cs="David"/>
          <w:b w:val="0"/>
          <w:bCs w:val="0"/>
          <w:szCs w:val="24"/>
          <w:u w:val="none"/>
          <w:rtl/>
          <w:lang w:eastAsia="en-US"/>
        </w:rPr>
      </w:pPr>
      <w:r>
        <w:rPr>
          <w:rFonts w:cs="David"/>
          <w:b w:val="0"/>
          <w:bCs w:val="0"/>
          <w:szCs w:val="24"/>
          <w:u w:val="none"/>
          <w:rtl/>
          <w:lang w:eastAsia="en-US"/>
        </w:rPr>
        <w:t>2.</w:t>
      </w:r>
      <w:r>
        <w:rPr>
          <w:rFonts w:cs="David"/>
          <w:b w:val="0"/>
          <w:bCs w:val="0"/>
          <w:szCs w:val="24"/>
          <w:u w:val="none"/>
          <w:rtl/>
          <w:lang w:eastAsia="en-US"/>
        </w:rPr>
        <w:tab/>
        <w:t xml:space="preserve">על כל שינוי בפרטים בסעיף 1 לעיל, נודיעכם בהקדם - בכתב בחתימת מורשה החתימה </w:t>
      </w:r>
      <w:r>
        <w:rPr>
          <w:rFonts w:cs="David"/>
          <w:b w:val="0"/>
          <w:bCs w:val="0"/>
          <w:szCs w:val="24"/>
          <w:u w:val="none"/>
          <w:rtl/>
          <w:lang w:eastAsia="en-US"/>
        </w:rPr>
        <w:br/>
      </w:r>
      <w:r>
        <w:rPr>
          <w:rFonts w:cs="David"/>
          <w:b w:val="0"/>
          <w:bCs w:val="0"/>
          <w:szCs w:val="24"/>
          <w:u w:val="none"/>
          <w:rtl/>
          <w:lang w:eastAsia="en-US"/>
        </w:rPr>
        <w:tab/>
        <w:t>וחותמת העסק.</w:t>
      </w:r>
    </w:p>
    <w:p w14:paraId="246A8C92" w14:textId="77777777" w:rsidR="00127087" w:rsidRDefault="00127087" w:rsidP="00127087">
      <w:pPr>
        <w:rPr>
          <w:rFonts w:cs="David"/>
          <w:szCs w:val="28"/>
          <w:rtl/>
          <w:lang w:eastAsia="en-US"/>
        </w:rPr>
      </w:pPr>
    </w:p>
    <w:p w14:paraId="246A8C93" w14:textId="77777777" w:rsidR="00127087" w:rsidRDefault="00127087" w:rsidP="00127087">
      <w:pPr>
        <w:jc w:val="both"/>
        <w:rPr>
          <w:rFonts w:cs="David"/>
          <w:b w:val="0"/>
          <w:bCs w:val="0"/>
          <w:szCs w:val="24"/>
          <w:u w:val="none"/>
          <w:rtl/>
          <w:lang w:eastAsia="en-US"/>
        </w:rPr>
      </w:pPr>
      <w:r>
        <w:rPr>
          <w:rFonts w:cs="David"/>
          <w:b w:val="0"/>
          <w:bCs w:val="0"/>
          <w:szCs w:val="24"/>
          <w:u w:val="none"/>
          <w:rtl/>
          <w:lang w:eastAsia="en-US"/>
        </w:rPr>
        <w:t>3.</w:t>
      </w:r>
      <w:r>
        <w:rPr>
          <w:rFonts w:cs="David"/>
          <w:b w:val="0"/>
          <w:bCs w:val="0"/>
          <w:szCs w:val="24"/>
          <w:u w:val="none"/>
          <w:rtl/>
          <w:lang w:eastAsia="en-US"/>
        </w:rPr>
        <w:tab/>
        <w:t xml:space="preserve">מספר פקסימיליה אליה תוכלו להעביר פרוט התשלומים שהועברו לחשבוננו, במידה  </w:t>
      </w:r>
      <w:r>
        <w:rPr>
          <w:rFonts w:cs="David"/>
          <w:b w:val="0"/>
          <w:bCs w:val="0"/>
          <w:szCs w:val="24"/>
          <w:u w:val="none"/>
          <w:rtl/>
          <w:lang w:eastAsia="en-US"/>
        </w:rPr>
        <w:br/>
      </w:r>
      <w:r>
        <w:rPr>
          <w:rFonts w:cs="David"/>
          <w:b w:val="0"/>
          <w:bCs w:val="0"/>
          <w:szCs w:val="24"/>
          <w:u w:val="none"/>
          <w:rtl/>
          <w:lang w:eastAsia="en-US"/>
        </w:rPr>
        <w:tab/>
        <w:t>ויוחלף מספר הפקסימיליה נעדכן אתכם בהקדם.</w:t>
      </w:r>
    </w:p>
    <w:p w14:paraId="246A8C94" w14:textId="77777777" w:rsidR="00127087" w:rsidRDefault="00127087" w:rsidP="00127087">
      <w:pPr>
        <w:rPr>
          <w:rFonts w:cs="David"/>
          <w:b w:val="0"/>
          <w:bCs w:val="0"/>
          <w:szCs w:val="24"/>
          <w:u w:val="none"/>
          <w:rtl/>
          <w:lang w:eastAsia="en-US"/>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
        <w:gridCol w:w="320"/>
        <w:gridCol w:w="319"/>
        <w:gridCol w:w="405"/>
        <w:gridCol w:w="405"/>
        <w:gridCol w:w="405"/>
        <w:gridCol w:w="405"/>
        <w:gridCol w:w="405"/>
        <w:gridCol w:w="405"/>
        <w:gridCol w:w="405"/>
        <w:gridCol w:w="992"/>
        <w:gridCol w:w="331"/>
        <w:gridCol w:w="331"/>
        <w:gridCol w:w="330"/>
        <w:gridCol w:w="393"/>
        <w:gridCol w:w="393"/>
        <w:gridCol w:w="393"/>
        <w:gridCol w:w="393"/>
        <w:gridCol w:w="393"/>
        <w:gridCol w:w="393"/>
        <w:gridCol w:w="393"/>
      </w:tblGrid>
      <w:tr w:rsidR="00127087" w14:paraId="246A8C9A" w14:textId="77777777" w:rsidTr="007C3A21">
        <w:trPr>
          <w:cantSplit/>
          <w:jc w:val="right"/>
        </w:trPr>
        <w:tc>
          <w:tcPr>
            <w:tcW w:w="959" w:type="dxa"/>
            <w:gridSpan w:val="3"/>
          </w:tcPr>
          <w:p w14:paraId="246A8C95" w14:textId="77777777" w:rsidR="00127087" w:rsidRDefault="00127087" w:rsidP="007C3A21">
            <w:pPr>
              <w:rPr>
                <w:rFonts w:cs="David"/>
                <w:b w:val="0"/>
                <w:bCs w:val="0"/>
                <w:szCs w:val="26"/>
                <w:u w:val="none"/>
                <w:rtl/>
                <w:lang w:eastAsia="en-US"/>
              </w:rPr>
            </w:pPr>
            <w:r>
              <w:rPr>
                <w:rFonts w:cs="David"/>
                <w:b w:val="0"/>
                <w:bCs w:val="0"/>
                <w:szCs w:val="26"/>
                <w:u w:val="none"/>
                <w:rtl/>
                <w:lang w:eastAsia="en-US"/>
              </w:rPr>
              <w:t>קידומת</w:t>
            </w:r>
          </w:p>
        </w:tc>
        <w:tc>
          <w:tcPr>
            <w:tcW w:w="2835" w:type="dxa"/>
            <w:gridSpan w:val="7"/>
          </w:tcPr>
          <w:p w14:paraId="246A8C96" w14:textId="77777777" w:rsidR="00127087" w:rsidRDefault="00127087" w:rsidP="007C3A21">
            <w:pPr>
              <w:rPr>
                <w:rFonts w:cs="David"/>
                <w:b w:val="0"/>
                <w:bCs w:val="0"/>
                <w:szCs w:val="26"/>
                <w:u w:val="none"/>
                <w:rtl/>
                <w:lang w:eastAsia="en-US"/>
              </w:rPr>
            </w:pPr>
            <w:r>
              <w:rPr>
                <w:rFonts w:cs="David"/>
                <w:b w:val="0"/>
                <w:bCs w:val="0"/>
                <w:szCs w:val="26"/>
                <w:u w:val="none"/>
                <w:rtl/>
                <w:lang w:eastAsia="en-US"/>
              </w:rPr>
              <w:t>מס' טלפון</w:t>
            </w:r>
          </w:p>
        </w:tc>
        <w:tc>
          <w:tcPr>
            <w:tcW w:w="992" w:type="dxa"/>
            <w:tcBorders>
              <w:top w:val="nil"/>
              <w:bottom w:val="nil"/>
            </w:tcBorders>
          </w:tcPr>
          <w:p w14:paraId="246A8C97" w14:textId="77777777" w:rsidR="00127087" w:rsidRDefault="00127087" w:rsidP="007C3A21">
            <w:pPr>
              <w:rPr>
                <w:rFonts w:cs="David"/>
                <w:b w:val="0"/>
                <w:bCs w:val="0"/>
                <w:szCs w:val="28"/>
                <w:u w:val="none"/>
                <w:rtl/>
                <w:lang w:eastAsia="en-US"/>
              </w:rPr>
            </w:pPr>
          </w:p>
        </w:tc>
        <w:tc>
          <w:tcPr>
            <w:tcW w:w="992" w:type="dxa"/>
            <w:gridSpan w:val="3"/>
          </w:tcPr>
          <w:p w14:paraId="246A8C98" w14:textId="77777777" w:rsidR="00127087" w:rsidRDefault="00127087" w:rsidP="007C3A21">
            <w:pPr>
              <w:rPr>
                <w:rFonts w:cs="David"/>
                <w:b w:val="0"/>
                <w:bCs w:val="0"/>
                <w:szCs w:val="26"/>
                <w:u w:val="none"/>
                <w:rtl/>
                <w:lang w:eastAsia="en-US"/>
              </w:rPr>
            </w:pPr>
            <w:r>
              <w:rPr>
                <w:rFonts w:cs="David"/>
                <w:b w:val="0"/>
                <w:bCs w:val="0"/>
                <w:szCs w:val="26"/>
                <w:u w:val="none"/>
                <w:rtl/>
                <w:lang w:eastAsia="en-US"/>
              </w:rPr>
              <w:t>קידומת</w:t>
            </w:r>
          </w:p>
        </w:tc>
        <w:tc>
          <w:tcPr>
            <w:tcW w:w="2751" w:type="dxa"/>
            <w:gridSpan w:val="7"/>
          </w:tcPr>
          <w:p w14:paraId="246A8C99" w14:textId="77777777" w:rsidR="00127087" w:rsidRDefault="00127087" w:rsidP="007C3A21">
            <w:pPr>
              <w:rPr>
                <w:rFonts w:cs="David"/>
                <w:b w:val="0"/>
                <w:bCs w:val="0"/>
                <w:szCs w:val="26"/>
                <w:u w:val="none"/>
                <w:rtl/>
                <w:lang w:eastAsia="en-US"/>
              </w:rPr>
            </w:pPr>
            <w:r>
              <w:rPr>
                <w:rFonts w:cs="David"/>
                <w:b w:val="0"/>
                <w:bCs w:val="0"/>
                <w:szCs w:val="26"/>
                <w:u w:val="none"/>
                <w:rtl/>
                <w:lang w:eastAsia="en-US"/>
              </w:rPr>
              <w:t xml:space="preserve">מס' </w:t>
            </w:r>
            <w:r>
              <w:rPr>
                <w:rFonts w:cs="David" w:hint="cs"/>
                <w:b w:val="0"/>
                <w:bCs w:val="0"/>
                <w:szCs w:val="26"/>
                <w:u w:val="none"/>
                <w:rtl/>
                <w:lang w:eastAsia="en-US"/>
              </w:rPr>
              <w:t>פקסימילי</w:t>
            </w:r>
            <w:r>
              <w:rPr>
                <w:rFonts w:cs="David" w:hint="eastAsia"/>
                <w:b w:val="0"/>
                <w:bCs w:val="0"/>
                <w:szCs w:val="26"/>
                <w:u w:val="none"/>
                <w:rtl/>
                <w:lang w:eastAsia="en-US"/>
              </w:rPr>
              <w:t>ה</w:t>
            </w:r>
          </w:p>
        </w:tc>
      </w:tr>
      <w:tr w:rsidR="00127087" w14:paraId="246A8CB0" w14:textId="77777777" w:rsidTr="007C3A21">
        <w:trPr>
          <w:cantSplit/>
          <w:jc w:val="right"/>
        </w:trPr>
        <w:tc>
          <w:tcPr>
            <w:tcW w:w="320" w:type="dxa"/>
          </w:tcPr>
          <w:p w14:paraId="246A8C9B" w14:textId="77777777" w:rsidR="00127087" w:rsidRDefault="00127087" w:rsidP="007C3A21">
            <w:pPr>
              <w:rPr>
                <w:rFonts w:cs="David"/>
                <w:b w:val="0"/>
                <w:bCs w:val="0"/>
                <w:szCs w:val="26"/>
                <w:u w:val="none"/>
                <w:rtl/>
                <w:lang w:eastAsia="en-US"/>
              </w:rPr>
            </w:pPr>
          </w:p>
        </w:tc>
        <w:tc>
          <w:tcPr>
            <w:tcW w:w="320" w:type="dxa"/>
          </w:tcPr>
          <w:p w14:paraId="246A8C9C" w14:textId="77777777" w:rsidR="00127087" w:rsidRDefault="00127087" w:rsidP="007C3A21">
            <w:pPr>
              <w:rPr>
                <w:rFonts w:cs="David"/>
                <w:b w:val="0"/>
                <w:bCs w:val="0"/>
                <w:szCs w:val="26"/>
                <w:u w:val="none"/>
                <w:rtl/>
                <w:lang w:eastAsia="en-US"/>
              </w:rPr>
            </w:pPr>
          </w:p>
        </w:tc>
        <w:tc>
          <w:tcPr>
            <w:tcW w:w="319" w:type="dxa"/>
          </w:tcPr>
          <w:p w14:paraId="246A8C9D" w14:textId="77777777" w:rsidR="00127087" w:rsidRDefault="00127087" w:rsidP="007C3A21">
            <w:pPr>
              <w:rPr>
                <w:rFonts w:cs="David"/>
                <w:b w:val="0"/>
                <w:bCs w:val="0"/>
                <w:szCs w:val="26"/>
                <w:u w:val="none"/>
                <w:rtl/>
                <w:lang w:eastAsia="en-US"/>
              </w:rPr>
            </w:pPr>
          </w:p>
        </w:tc>
        <w:tc>
          <w:tcPr>
            <w:tcW w:w="405" w:type="dxa"/>
          </w:tcPr>
          <w:p w14:paraId="246A8C9E" w14:textId="77777777" w:rsidR="00127087" w:rsidRDefault="00127087" w:rsidP="007C3A21">
            <w:pPr>
              <w:rPr>
                <w:rFonts w:cs="David"/>
                <w:b w:val="0"/>
                <w:bCs w:val="0"/>
                <w:szCs w:val="26"/>
                <w:u w:val="none"/>
                <w:rtl/>
                <w:lang w:eastAsia="en-US"/>
              </w:rPr>
            </w:pPr>
          </w:p>
        </w:tc>
        <w:tc>
          <w:tcPr>
            <w:tcW w:w="405" w:type="dxa"/>
          </w:tcPr>
          <w:p w14:paraId="246A8C9F" w14:textId="77777777" w:rsidR="00127087" w:rsidRDefault="00127087" w:rsidP="007C3A21">
            <w:pPr>
              <w:rPr>
                <w:rFonts w:cs="David"/>
                <w:b w:val="0"/>
                <w:bCs w:val="0"/>
                <w:szCs w:val="26"/>
                <w:u w:val="none"/>
                <w:rtl/>
                <w:lang w:eastAsia="en-US"/>
              </w:rPr>
            </w:pPr>
          </w:p>
        </w:tc>
        <w:tc>
          <w:tcPr>
            <w:tcW w:w="405" w:type="dxa"/>
          </w:tcPr>
          <w:p w14:paraId="246A8CA0" w14:textId="77777777" w:rsidR="00127087" w:rsidRDefault="00127087" w:rsidP="007C3A21">
            <w:pPr>
              <w:rPr>
                <w:rFonts w:cs="David"/>
                <w:b w:val="0"/>
                <w:bCs w:val="0"/>
                <w:szCs w:val="26"/>
                <w:u w:val="none"/>
                <w:rtl/>
                <w:lang w:eastAsia="en-US"/>
              </w:rPr>
            </w:pPr>
          </w:p>
        </w:tc>
        <w:tc>
          <w:tcPr>
            <w:tcW w:w="405" w:type="dxa"/>
          </w:tcPr>
          <w:p w14:paraId="246A8CA1" w14:textId="77777777" w:rsidR="00127087" w:rsidRDefault="00127087" w:rsidP="007C3A21">
            <w:pPr>
              <w:rPr>
                <w:rFonts w:cs="David"/>
                <w:b w:val="0"/>
                <w:bCs w:val="0"/>
                <w:szCs w:val="26"/>
                <w:u w:val="none"/>
                <w:rtl/>
                <w:lang w:eastAsia="en-US"/>
              </w:rPr>
            </w:pPr>
          </w:p>
        </w:tc>
        <w:tc>
          <w:tcPr>
            <w:tcW w:w="405" w:type="dxa"/>
          </w:tcPr>
          <w:p w14:paraId="246A8CA2" w14:textId="77777777" w:rsidR="00127087" w:rsidRDefault="00127087" w:rsidP="007C3A21">
            <w:pPr>
              <w:rPr>
                <w:rFonts w:cs="David"/>
                <w:b w:val="0"/>
                <w:bCs w:val="0"/>
                <w:szCs w:val="26"/>
                <w:u w:val="none"/>
                <w:rtl/>
                <w:lang w:eastAsia="en-US"/>
              </w:rPr>
            </w:pPr>
          </w:p>
        </w:tc>
        <w:tc>
          <w:tcPr>
            <w:tcW w:w="405" w:type="dxa"/>
          </w:tcPr>
          <w:p w14:paraId="246A8CA3" w14:textId="77777777" w:rsidR="00127087" w:rsidRDefault="00127087" w:rsidP="007C3A21">
            <w:pPr>
              <w:rPr>
                <w:rFonts w:cs="David"/>
                <w:b w:val="0"/>
                <w:bCs w:val="0"/>
                <w:szCs w:val="26"/>
                <w:u w:val="none"/>
                <w:rtl/>
                <w:lang w:eastAsia="en-US"/>
              </w:rPr>
            </w:pPr>
          </w:p>
        </w:tc>
        <w:tc>
          <w:tcPr>
            <w:tcW w:w="405" w:type="dxa"/>
          </w:tcPr>
          <w:p w14:paraId="246A8CA4" w14:textId="77777777" w:rsidR="00127087" w:rsidRDefault="00127087" w:rsidP="007C3A21">
            <w:pPr>
              <w:rPr>
                <w:rFonts w:cs="David"/>
                <w:b w:val="0"/>
                <w:bCs w:val="0"/>
                <w:szCs w:val="26"/>
                <w:u w:val="none"/>
                <w:rtl/>
                <w:lang w:eastAsia="en-US"/>
              </w:rPr>
            </w:pPr>
          </w:p>
        </w:tc>
        <w:tc>
          <w:tcPr>
            <w:tcW w:w="992" w:type="dxa"/>
            <w:tcBorders>
              <w:top w:val="nil"/>
              <w:bottom w:val="nil"/>
            </w:tcBorders>
          </w:tcPr>
          <w:p w14:paraId="246A8CA5" w14:textId="77777777" w:rsidR="00127087" w:rsidRDefault="00127087" w:rsidP="007C3A21">
            <w:pPr>
              <w:rPr>
                <w:rFonts w:cs="David"/>
                <w:b w:val="0"/>
                <w:bCs w:val="0"/>
                <w:szCs w:val="28"/>
                <w:u w:val="none"/>
                <w:rtl/>
                <w:lang w:eastAsia="en-US"/>
              </w:rPr>
            </w:pPr>
          </w:p>
        </w:tc>
        <w:tc>
          <w:tcPr>
            <w:tcW w:w="331" w:type="dxa"/>
          </w:tcPr>
          <w:p w14:paraId="246A8CA6" w14:textId="77777777" w:rsidR="00127087" w:rsidRDefault="00127087" w:rsidP="007C3A21">
            <w:pPr>
              <w:rPr>
                <w:rFonts w:cs="David"/>
                <w:b w:val="0"/>
                <w:bCs w:val="0"/>
                <w:szCs w:val="26"/>
                <w:u w:val="none"/>
                <w:rtl/>
                <w:lang w:eastAsia="en-US"/>
              </w:rPr>
            </w:pPr>
          </w:p>
        </w:tc>
        <w:tc>
          <w:tcPr>
            <w:tcW w:w="331" w:type="dxa"/>
          </w:tcPr>
          <w:p w14:paraId="246A8CA7" w14:textId="77777777" w:rsidR="00127087" w:rsidRDefault="00127087" w:rsidP="007C3A21">
            <w:pPr>
              <w:rPr>
                <w:rFonts w:cs="David"/>
                <w:b w:val="0"/>
                <w:bCs w:val="0"/>
                <w:szCs w:val="26"/>
                <w:u w:val="none"/>
                <w:rtl/>
                <w:lang w:eastAsia="en-US"/>
              </w:rPr>
            </w:pPr>
          </w:p>
        </w:tc>
        <w:tc>
          <w:tcPr>
            <w:tcW w:w="330" w:type="dxa"/>
          </w:tcPr>
          <w:p w14:paraId="246A8CA8" w14:textId="77777777" w:rsidR="00127087" w:rsidRDefault="00127087" w:rsidP="007C3A21">
            <w:pPr>
              <w:rPr>
                <w:rFonts w:cs="David"/>
                <w:b w:val="0"/>
                <w:bCs w:val="0"/>
                <w:szCs w:val="26"/>
                <w:u w:val="none"/>
                <w:rtl/>
                <w:lang w:eastAsia="en-US"/>
              </w:rPr>
            </w:pPr>
          </w:p>
        </w:tc>
        <w:tc>
          <w:tcPr>
            <w:tcW w:w="393" w:type="dxa"/>
          </w:tcPr>
          <w:p w14:paraId="246A8CA9" w14:textId="77777777" w:rsidR="00127087" w:rsidRDefault="00127087" w:rsidP="007C3A21">
            <w:pPr>
              <w:rPr>
                <w:rFonts w:cs="David"/>
                <w:b w:val="0"/>
                <w:bCs w:val="0"/>
                <w:szCs w:val="26"/>
                <w:u w:val="none"/>
                <w:rtl/>
                <w:lang w:eastAsia="en-US"/>
              </w:rPr>
            </w:pPr>
          </w:p>
        </w:tc>
        <w:tc>
          <w:tcPr>
            <w:tcW w:w="393" w:type="dxa"/>
          </w:tcPr>
          <w:p w14:paraId="246A8CAA" w14:textId="77777777" w:rsidR="00127087" w:rsidRDefault="00127087" w:rsidP="007C3A21">
            <w:pPr>
              <w:rPr>
                <w:rFonts w:cs="David"/>
                <w:b w:val="0"/>
                <w:bCs w:val="0"/>
                <w:szCs w:val="26"/>
                <w:u w:val="none"/>
                <w:rtl/>
                <w:lang w:eastAsia="en-US"/>
              </w:rPr>
            </w:pPr>
          </w:p>
        </w:tc>
        <w:tc>
          <w:tcPr>
            <w:tcW w:w="393" w:type="dxa"/>
          </w:tcPr>
          <w:p w14:paraId="246A8CAB" w14:textId="77777777" w:rsidR="00127087" w:rsidRDefault="00127087" w:rsidP="007C3A21">
            <w:pPr>
              <w:rPr>
                <w:rFonts w:cs="David"/>
                <w:b w:val="0"/>
                <w:bCs w:val="0"/>
                <w:szCs w:val="26"/>
                <w:u w:val="none"/>
                <w:rtl/>
                <w:lang w:eastAsia="en-US"/>
              </w:rPr>
            </w:pPr>
          </w:p>
        </w:tc>
        <w:tc>
          <w:tcPr>
            <w:tcW w:w="393" w:type="dxa"/>
          </w:tcPr>
          <w:p w14:paraId="246A8CAC" w14:textId="77777777" w:rsidR="00127087" w:rsidRDefault="00127087" w:rsidP="007C3A21">
            <w:pPr>
              <w:rPr>
                <w:rFonts w:cs="David"/>
                <w:b w:val="0"/>
                <w:bCs w:val="0"/>
                <w:szCs w:val="26"/>
                <w:u w:val="none"/>
                <w:rtl/>
                <w:lang w:eastAsia="en-US"/>
              </w:rPr>
            </w:pPr>
          </w:p>
        </w:tc>
        <w:tc>
          <w:tcPr>
            <w:tcW w:w="393" w:type="dxa"/>
          </w:tcPr>
          <w:p w14:paraId="246A8CAD" w14:textId="77777777" w:rsidR="00127087" w:rsidRDefault="00127087" w:rsidP="007C3A21">
            <w:pPr>
              <w:rPr>
                <w:rFonts w:cs="David"/>
                <w:b w:val="0"/>
                <w:bCs w:val="0"/>
                <w:szCs w:val="26"/>
                <w:u w:val="none"/>
                <w:rtl/>
                <w:lang w:eastAsia="en-US"/>
              </w:rPr>
            </w:pPr>
          </w:p>
        </w:tc>
        <w:tc>
          <w:tcPr>
            <w:tcW w:w="393" w:type="dxa"/>
          </w:tcPr>
          <w:p w14:paraId="246A8CAE" w14:textId="77777777" w:rsidR="00127087" w:rsidRDefault="00127087" w:rsidP="007C3A21">
            <w:pPr>
              <w:rPr>
                <w:rFonts w:cs="David"/>
                <w:b w:val="0"/>
                <w:bCs w:val="0"/>
                <w:szCs w:val="26"/>
                <w:u w:val="none"/>
                <w:rtl/>
                <w:lang w:eastAsia="en-US"/>
              </w:rPr>
            </w:pPr>
          </w:p>
        </w:tc>
        <w:tc>
          <w:tcPr>
            <w:tcW w:w="393" w:type="dxa"/>
          </w:tcPr>
          <w:p w14:paraId="246A8CAF" w14:textId="77777777" w:rsidR="00127087" w:rsidRDefault="00127087" w:rsidP="007C3A21">
            <w:pPr>
              <w:rPr>
                <w:rFonts w:cs="David"/>
                <w:b w:val="0"/>
                <w:bCs w:val="0"/>
                <w:szCs w:val="26"/>
                <w:u w:val="none"/>
                <w:rtl/>
                <w:lang w:eastAsia="en-US"/>
              </w:rPr>
            </w:pPr>
          </w:p>
        </w:tc>
      </w:tr>
    </w:tbl>
    <w:p w14:paraId="246A8CB1" w14:textId="77777777" w:rsidR="00127087" w:rsidRDefault="00127087" w:rsidP="00127087">
      <w:pPr>
        <w:rPr>
          <w:rFonts w:cs="David"/>
          <w:b w:val="0"/>
          <w:bCs w:val="0"/>
          <w:szCs w:val="24"/>
          <w:u w:val="none"/>
          <w:rtl/>
          <w:lang w:eastAsia="en-US"/>
        </w:rPr>
      </w:pPr>
    </w:p>
    <w:p w14:paraId="246A8CB2" w14:textId="77777777" w:rsidR="00127087" w:rsidRDefault="00127087" w:rsidP="00127087">
      <w:pPr>
        <w:jc w:val="both"/>
        <w:rPr>
          <w:rFonts w:cs="David"/>
          <w:b w:val="0"/>
          <w:bCs w:val="0"/>
          <w:szCs w:val="24"/>
          <w:u w:val="none"/>
          <w:rtl/>
          <w:lang w:eastAsia="en-US"/>
        </w:rPr>
      </w:pPr>
      <w:r>
        <w:rPr>
          <w:rFonts w:cs="David"/>
          <w:b w:val="0"/>
          <w:bCs w:val="0"/>
          <w:szCs w:val="24"/>
          <w:u w:val="none"/>
          <w:rtl/>
          <w:lang w:eastAsia="en-US"/>
        </w:rPr>
        <w:t>4.</w:t>
      </w:r>
      <w:r>
        <w:rPr>
          <w:rFonts w:cs="David"/>
          <w:b w:val="0"/>
          <w:bCs w:val="0"/>
          <w:szCs w:val="24"/>
          <w:u w:val="none"/>
          <w:rtl/>
          <w:lang w:eastAsia="en-US"/>
        </w:rPr>
        <w:tab/>
        <w:t>אם משטרת ישראל תעשה כל מה שאדם סביר צריך לעשות כדי לזכות את חשבוננו בבנק</w:t>
      </w:r>
      <w:r>
        <w:rPr>
          <w:rFonts w:cs="David"/>
          <w:b w:val="0"/>
          <w:bCs w:val="0"/>
          <w:szCs w:val="24"/>
          <w:u w:val="none"/>
          <w:rtl/>
          <w:lang w:eastAsia="en-US"/>
        </w:rPr>
        <w:br/>
      </w:r>
      <w:r>
        <w:rPr>
          <w:rFonts w:cs="David"/>
          <w:b w:val="0"/>
          <w:bCs w:val="0"/>
          <w:szCs w:val="24"/>
          <w:u w:val="none"/>
          <w:rtl/>
          <w:lang w:eastAsia="en-US"/>
        </w:rPr>
        <w:tab/>
        <w:t xml:space="preserve">על סמך הפרטים שנמסרו על ידינו, לא תהא לנו כל טענה וכל תביעה מסוג ומין כלשהו </w:t>
      </w:r>
      <w:r>
        <w:rPr>
          <w:rFonts w:cs="David"/>
          <w:b w:val="0"/>
          <w:bCs w:val="0"/>
          <w:szCs w:val="24"/>
          <w:u w:val="none"/>
          <w:rtl/>
          <w:lang w:eastAsia="en-US"/>
        </w:rPr>
        <w:br/>
      </w:r>
      <w:r>
        <w:rPr>
          <w:rFonts w:cs="David"/>
          <w:b w:val="0"/>
          <w:bCs w:val="0"/>
          <w:szCs w:val="24"/>
          <w:u w:val="none"/>
          <w:rtl/>
          <w:lang w:eastAsia="en-US"/>
        </w:rPr>
        <w:tab/>
        <w:t>בגין אי תשלום.</w:t>
      </w:r>
    </w:p>
    <w:p w14:paraId="246A8CB3" w14:textId="77777777" w:rsidR="00127087" w:rsidRDefault="00127087" w:rsidP="00127087">
      <w:pPr>
        <w:rPr>
          <w:rFonts w:cs="David"/>
          <w:b w:val="0"/>
          <w:bCs w:val="0"/>
          <w:szCs w:val="24"/>
          <w:u w:val="none"/>
          <w:rtl/>
          <w:lang w:eastAsia="en-US"/>
        </w:rPr>
      </w:pPr>
    </w:p>
    <w:p w14:paraId="246A8CB4" w14:textId="77777777" w:rsidR="00127087" w:rsidRDefault="00127087" w:rsidP="00127087">
      <w:pPr>
        <w:jc w:val="both"/>
        <w:rPr>
          <w:rFonts w:cs="David"/>
          <w:b w:val="0"/>
          <w:bCs w:val="0"/>
          <w:szCs w:val="24"/>
          <w:u w:val="none"/>
          <w:rtl/>
          <w:lang w:eastAsia="en-US"/>
        </w:rPr>
      </w:pPr>
      <w:r>
        <w:rPr>
          <w:rFonts w:cs="David"/>
          <w:b w:val="0"/>
          <w:bCs w:val="0"/>
          <w:szCs w:val="24"/>
          <w:u w:val="none"/>
          <w:rtl/>
          <w:lang w:eastAsia="en-US"/>
        </w:rPr>
        <w:t>5.</w:t>
      </w:r>
      <w:r>
        <w:rPr>
          <w:rFonts w:cs="David"/>
          <w:b w:val="0"/>
          <w:bCs w:val="0"/>
          <w:szCs w:val="24"/>
          <w:u w:val="none"/>
          <w:rtl/>
          <w:lang w:eastAsia="en-US"/>
        </w:rPr>
        <w:tab/>
        <w:t>טופס זה אינו משמש המחאה זכות לקבלת אשראי ולא התחייבות לרכוש ציוד/שירותים</w:t>
      </w:r>
      <w:r>
        <w:rPr>
          <w:rFonts w:cs="David"/>
          <w:b w:val="0"/>
          <w:bCs w:val="0"/>
          <w:szCs w:val="24"/>
          <w:u w:val="none"/>
          <w:rtl/>
          <w:lang w:eastAsia="en-US"/>
        </w:rPr>
        <w:br/>
      </w:r>
      <w:r>
        <w:rPr>
          <w:rFonts w:cs="David"/>
          <w:b w:val="0"/>
          <w:bCs w:val="0"/>
          <w:szCs w:val="24"/>
          <w:u w:val="none"/>
          <w:rtl/>
          <w:lang w:eastAsia="en-US"/>
        </w:rPr>
        <w:tab/>
        <w:t>ו/או לבצע תשלום.</w:t>
      </w:r>
    </w:p>
    <w:p w14:paraId="246A8CB5" w14:textId="77777777" w:rsidR="00127087" w:rsidRDefault="00127087" w:rsidP="00127087">
      <w:pPr>
        <w:jc w:val="both"/>
        <w:rPr>
          <w:rFonts w:cs="David"/>
          <w:b w:val="0"/>
          <w:bCs w:val="0"/>
          <w:szCs w:val="24"/>
          <w:u w:val="none"/>
          <w:rtl/>
          <w:lang w:eastAsia="en-US"/>
        </w:rPr>
      </w:pPr>
    </w:p>
    <w:p w14:paraId="246A8CB6" w14:textId="77777777" w:rsidR="00127087" w:rsidRDefault="00127087" w:rsidP="00127087">
      <w:pPr>
        <w:jc w:val="both"/>
        <w:rPr>
          <w:rFonts w:cs="David"/>
          <w:b w:val="0"/>
          <w:bCs w:val="0"/>
          <w:szCs w:val="24"/>
          <w:u w:val="none"/>
          <w:rtl/>
          <w:lang w:eastAsia="en-US"/>
        </w:rPr>
      </w:pPr>
      <w:r>
        <w:rPr>
          <w:rFonts w:cs="David"/>
          <w:b w:val="0"/>
          <w:bCs w:val="0"/>
          <w:szCs w:val="24"/>
          <w:u w:val="none"/>
          <w:rtl/>
          <w:lang w:eastAsia="en-US"/>
        </w:rPr>
        <w:t>6.</w:t>
      </w:r>
      <w:r>
        <w:rPr>
          <w:rFonts w:cs="David"/>
          <w:b w:val="0"/>
          <w:bCs w:val="0"/>
          <w:szCs w:val="24"/>
          <w:u w:val="none"/>
          <w:rtl/>
          <w:lang w:eastAsia="en-US"/>
        </w:rPr>
        <w:tab/>
        <w:t>תשלום של משטרת ישראל לפי הפרטים כפי שנמסרו על ידינו, לפי כתב זה יחשב כפירעון</w:t>
      </w:r>
      <w:r>
        <w:rPr>
          <w:rFonts w:cs="David"/>
          <w:b w:val="0"/>
          <w:bCs w:val="0"/>
          <w:szCs w:val="24"/>
          <w:u w:val="none"/>
          <w:rtl/>
          <w:lang w:eastAsia="en-US"/>
        </w:rPr>
        <w:br/>
      </w:r>
      <w:r>
        <w:rPr>
          <w:rFonts w:cs="David"/>
          <w:b w:val="0"/>
          <w:bCs w:val="0"/>
          <w:szCs w:val="24"/>
          <w:u w:val="none"/>
          <w:rtl/>
          <w:lang w:eastAsia="en-US"/>
        </w:rPr>
        <w:tab/>
        <w:t>מלא.</w:t>
      </w:r>
    </w:p>
    <w:p w14:paraId="246A8CB7" w14:textId="77777777" w:rsidR="00127087" w:rsidRDefault="00127087" w:rsidP="00127087">
      <w:pPr>
        <w:rPr>
          <w:rFonts w:cs="David"/>
          <w:b w:val="0"/>
          <w:bCs w:val="0"/>
          <w:szCs w:val="24"/>
          <w:u w:val="none"/>
          <w:rtl/>
          <w:lang w:eastAsia="en-US"/>
        </w:rPr>
      </w:pPr>
    </w:p>
    <w:p w14:paraId="246A8CB8" w14:textId="77777777" w:rsidR="00127087" w:rsidRDefault="00127087" w:rsidP="00127087">
      <w:pPr>
        <w:jc w:val="both"/>
        <w:rPr>
          <w:rFonts w:cs="David"/>
          <w:b w:val="0"/>
          <w:bCs w:val="0"/>
          <w:szCs w:val="24"/>
          <w:u w:val="none"/>
          <w:rtl/>
          <w:lang w:eastAsia="en-US"/>
        </w:rPr>
      </w:pPr>
      <w:r>
        <w:rPr>
          <w:rFonts w:cs="David"/>
          <w:b w:val="0"/>
          <w:bCs w:val="0"/>
          <w:szCs w:val="24"/>
          <w:u w:val="none"/>
          <w:rtl/>
          <w:lang w:eastAsia="en-US"/>
        </w:rPr>
        <w:t>7.</w:t>
      </w:r>
      <w:r>
        <w:rPr>
          <w:rFonts w:cs="David"/>
          <w:b w:val="0"/>
          <w:bCs w:val="0"/>
          <w:szCs w:val="24"/>
          <w:u w:val="none"/>
          <w:rtl/>
          <w:lang w:eastAsia="en-US"/>
        </w:rPr>
        <w:tab/>
        <w:t>לא תהא לנו כל תביעה כנגד משטרת ישראל בגין אי תשלום אם לא מסרנו פרטים מלאים</w:t>
      </w:r>
      <w:r>
        <w:rPr>
          <w:rFonts w:cs="David"/>
          <w:b w:val="0"/>
          <w:bCs w:val="0"/>
          <w:szCs w:val="24"/>
          <w:u w:val="none"/>
          <w:rtl/>
          <w:lang w:eastAsia="en-US"/>
        </w:rPr>
        <w:br/>
      </w:r>
      <w:r>
        <w:rPr>
          <w:rFonts w:cs="David"/>
          <w:b w:val="0"/>
          <w:bCs w:val="0"/>
          <w:szCs w:val="24"/>
          <w:u w:val="none"/>
          <w:rtl/>
          <w:lang w:eastAsia="en-US"/>
        </w:rPr>
        <w:tab/>
        <w:t>או מדויקים בדרך הקבועה בכתב זה.</w:t>
      </w:r>
    </w:p>
    <w:p w14:paraId="246A8CB9" w14:textId="77777777" w:rsidR="00127087" w:rsidRDefault="00127087" w:rsidP="00127087">
      <w:pPr>
        <w:rPr>
          <w:rFonts w:cs="David"/>
          <w:b w:val="0"/>
          <w:bCs w:val="0"/>
          <w:szCs w:val="24"/>
          <w:u w:val="none"/>
          <w:rtl/>
          <w:lang w:eastAsia="en-US"/>
        </w:rPr>
      </w:pPr>
      <w:r>
        <w:rPr>
          <w:rFonts w:cs="David"/>
          <w:b w:val="0"/>
          <w:bCs w:val="0"/>
          <w:szCs w:val="24"/>
          <w:u w:val="none"/>
          <w:rtl/>
          <w:lang w:eastAsia="en-US"/>
        </w:rPr>
        <w:tab/>
      </w:r>
    </w:p>
    <w:p w14:paraId="246A8CBA" w14:textId="77777777" w:rsidR="00127087" w:rsidRDefault="00127087" w:rsidP="00127087">
      <w:pPr>
        <w:rPr>
          <w:rFonts w:cs="David"/>
          <w:b w:val="0"/>
          <w:bCs w:val="0"/>
          <w:szCs w:val="24"/>
          <w:u w:val="none"/>
          <w:rtl/>
          <w:lang w:eastAsia="en-US"/>
        </w:rPr>
      </w:pPr>
      <w:r>
        <w:rPr>
          <w:rFonts w:cs="David"/>
          <w:b w:val="0"/>
          <w:bCs w:val="0"/>
          <w:szCs w:val="24"/>
          <w:u w:val="none"/>
          <w:rtl/>
          <w:lang w:eastAsia="en-US"/>
        </w:rPr>
        <w:t xml:space="preserve">_______________________                 </w:t>
      </w:r>
      <w:r>
        <w:rPr>
          <w:rFonts w:cs="David"/>
          <w:b w:val="0"/>
          <w:bCs w:val="0"/>
          <w:szCs w:val="20"/>
          <w:u w:val="none"/>
          <w:lang w:eastAsia="en-US"/>
        </w:rPr>
        <w:t xml:space="preserve">    </w:t>
      </w:r>
      <w:r>
        <w:rPr>
          <w:rFonts w:cs="David"/>
          <w:b w:val="0"/>
          <w:bCs w:val="0"/>
          <w:szCs w:val="24"/>
          <w:u w:val="none"/>
          <w:rtl/>
          <w:lang w:eastAsia="en-US"/>
        </w:rPr>
        <w:t xml:space="preserve">   ___________________________________</w:t>
      </w:r>
    </w:p>
    <w:p w14:paraId="246A8CBB" w14:textId="77777777" w:rsidR="00127087" w:rsidRDefault="00127087" w:rsidP="00127087">
      <w:pPr>
        <w:rPr>
          <w:rFonts w:cs="David"/>
          <w:b w:val="0"/>
          <w:bCs w:val="0"/>
          <w:szCs w:val="24"/>
          <w:u w:val="none"/>
          <w:rtl/>
          <w:lang w:eastAsia="en-US"/>
        </w:rPr>
      </w:pPr>
      <w:r>
        <w:rPr>
          <w:rFonts w:cs="David"/>
          <w:b w:val="0"/>
          <w:bCs w:val="0"/>
          <w:szCs w:val="24"/>
          <w:u w:val="none"/>
          <w:rtl/>
          <w:lang w:eastAsia="en-US"/>
        </w:rPr>
        <w:t xml:space="preserve">                תאריך</w:t>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t xml:space="preserve">  </w:t>
      </w:r>
      <w:r>
        <w:rPr>
          <w:rFonts w:cs="David" w:hint="cs"/>
          <w:b w:val="0"/>
          <w:bCs w:val="0"/>
          <w:szCs w:val="24"/>
          <w:u w:val="none"/>
          <w:lang w:eastAsia="en-US"/>
        </w:rPr>
        <w:t xml:space="preserve">         </w:t>
      </w:r>
      <w:r>
        <w:rPr>
          <w:rFonts w:cs="David"/>
          <w:b w:val="0"/>
          <w:bCs w:val="0"/>
          <w:szCs w:val="24"/>
          <w:u w:val="none"/>
          <w:rtl/>
          <w:lang w:eastAsia="en-US"/>
        </w:rPr>
        <w:t xml:space="preserve">        חתימת מורשה החתימה וחותמת העסק</w:t>
      </w:r>
    </w:p>
    <w:p w14:paraId="246A8CBC" w14:textId="77777777" w:rsidR="00127087" w:rsidRDefault="00127087" w:rsidP="00127087">
      <w:pPr>
        <w:jc w:val="center"/>
        <w:rPr>
          <w:rFonts w:cs="David"/>
          <w:b w:val="0"/>
          <w:bCs w:val="0"/>
          <w:szCs w:val="26"/>
          <w:u w:val="none"/>
          <w:rtl/>
          <w:lang w:eastAsia="en-US"/>
        </w:rPr>
      </w:pPr>
    </w:p>
    <w:p w14:paraId="246A8CBD" w14:textId="77777777" w:rsidR="00127087" w:rsidRDefault="00127087" w:rsidP="00127087">
      <w:pPr>
        <w:jc w:val="center"/>
        <w:rPr>
          <w:rFonts w:cs="David"/>
          <w:b w:val="0"/>
          <w:bCs w:val="0"/>
          <w:szCs w:val="26"/>
          <w:u w:val="none"/>
          <w:rtl/>
          <w:lang w:eastAsia="en-US"/>
        </w:rPr>
      </w:pPr>
      <w:r>
        <w:rPr>
          <w:rFonts w:cs="David"/>
          <w:b w:val="0"/>
          <w:bCs w:val="0"/>
          <w:szCs w:val="26"/>
          <w:u w:val="none"/>
          <w:rtl/>
          <w:lang w:eastAsia="en-US"/>
        </w:rPr>
        <w:t>מאשר אני כי הפרטים הנ"ל מתאימים לעסק/חברה</w:t>
      </w:r>
    </w:p>
    <w:p w14:paraId="246A8CBE" w14:textId="77777777" w:rsidR="00127087" w:rsidRDefault="00127087" w:rsidP="00127087">
      <w:pPr>
        <w:jc w:val="center"/>
        <w:rPr>
          <w:rFonts w:cs="David"/>
          <w:b w:val="0"/>
          <w:bCs w:val="0"/>
          <w:szCs w:val="26"/>
          <w:u w:val="none"/>
          <w:rtl/>
          <w:lang w:eastAsia="en-US"/>
        </w:rPr>
      </w:pPr>
    </w:p>
    <w:p w14:paraId="246A8CBF" w14:textId="77777777" w:rsidR="00127087" w:rsidRDefault="00127087" w:rsidP="00127087">
      <w:pPr>
        <w:rPr>
          <w:rFonts w:cs="David"/>
          <w:b w:val="0"/>
          <w:bCs w:val="0"/>
          <w:szCs w:val="24"/>
          <w:u w:val="none"/>
          <w:rtl/>
          <w:lang w:eastAsia="en-US"/>
        </w:rPr>
      </w:pPr>
      <w:r>
        <w:rPr>
          <w:rFonts w:cs="David"/>
          <w:b w:val="0"/>
          <w:bCs w:val="0"/>
          <w:szCs w:val="24"/>
          <w:u w:val="none"/>
          <w:rtl/>
          <w:lang w:eastAsia="en-US"/>
        </w:rPr>
        <w:t xml:space="preserve">_______________________                 </w:t>
      </w:r>
      <w:r>
        <w:rPr>
          <w:rFonts w:cs="David"/>
          <w:b w:val="0"/>
          <w:bCs w:val="0"/>
          <w:szCs w:val="20"/>
          <w:u w:val="none"/>
          <w:lang w:eastAsia="en-US"/>
        </w:rPr>
        <w:t xml:space="preserve">    </w:t>
      </w:r>
      <w:r>
        <w:rPr>
          <w:rFonts w:cs="David"/>
          <w:b w:val="0"/>
          <w:bCs w:val="0"/>
          <w:szCs w:val="24"/>
          <w:u w:val="none"/>
          <w:rtl/>
          <w:lang w:eastAsia="en-US"/>
        </w:rPr>
        <w:t xml:space="preserve">   ___________________________________</w:t>
      </w:r>
    </w:p>
    <w:p w14:paraId="246A8CC2" w14:textId="2436EC84" w:rsidR="00CE4EF0" w:rsidRDefault="00127087" w:rsidP="00DA7694">
      <w:pPr>
        <w:tabs>
          <w:tab w:val="center" w:pos="6186"/>
        </w:tabs>
        <w:rPr>
          <w:rFonts w:cs="David"/>
          <w:b w:val="0"/>
          <w:bCs w:val="0"/>
          <w:szCs w:val="24"/>
          <w:u w:val="none"/>
          <w:rtl/>
          <w:lang w:eastAsia="en-US"/>
        </w:rPr>
      </w:pPr>
      <w:r>
        <w:rPr>
          <w:rFonts w:cs="David"/>
          <w:b w:val="0"/>
          <w:bCs w:val="0"/>
          <w:szCs w:val="24"/>
          <w:u w:val="none"/>
          <w:rtl/>
          <w:lang w:eastAsia="en-US"/>
        </w:rPr>
        <w:t xml:space="preserve">                 תאריך</w:t>
      </w:r>
      <w:r>
        <w:rPr>
          <w:rFonts w:cs="David"/>
          <w:b w:val="0"/>
          <w:bCs w:val="0"/>
          <w:szCs w:val="24"/>
          <w:u w:val="none"/>
          <w:rtl/>
          <w:lang w:eastAsia="en-US"/>
        </w:rPr>
        <w:tab/>
        <w:t>חתימת בנק/רו"ח</w:t>
      </w:r>
    </w:p>
    <w:sectPr w:rsidR="00CE4EF0" w:rsidSect="00424C7C">
      <w:endnotePr>
        <w:numFmt w:val="lowerLetter"/>
      </w:endnotePr>
      <w:pgSz w:w="11907" w:h="16840" w:code="9"/>
      <w:pgMar w:top="1134" w:right="1797" w:bottom="1134" w:left="1797" w:header="720" w:footer="720" w:gutter="0"/>
      <w:cols w:space="720"/>
      <w:bidi/>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AB20B5" w14:textId="77777777" w:rsidR="00ED086F" w:rsidRDefault="00ED086F">
      <w:r>
        <w:separator/>
      </w:r>
    </w:p>
  </w:endnote>
  <w:endnote w:type="continuationSeparator" w:id="0">
    <w:p w14:paraId="65E186DE" w14:textId="77777777" w:rsidR="00ED086F" w:rsidRDefault="00ED0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uttman Adii-Light">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13F10" w14:textId="77777777" w:rsidR="00D53838" w:rsidRDefault="00D5383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DC4D" w14:textId="77777777" w:rsidR="00D53838" w:rsidRDefault="00D53838">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24141" w14:textId="77777777" w:rsidR="00D53838" w:rsidRDefault="00D5383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98121E" w14:textId="77777777" w:rsidR="00ED086F" w:rsidRDefault="00ED086F">
      <w:r>
        <w:separator/>
      </w:r>
    </w:p>
  </w:footnote>
  <w:footnote w:type="continuationSeparator" w:id="0">
    <w:p w14:paraId="5810B481" w14:textId="77777777" w:rsidR="00ED086F" w:rsidRDefault="00ED08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0992B7" w14:textId="77777777" w:rsidR="00D53838" w:rsidRDefault="00D5383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A8CC9" w14:textId="77777777" w:rsidR="00ED086F" w:rsidRPr="001E558B" w:rsidRDefault="00ED086F">
    <w:pPr>
      <w:pStyle w:val="a3"/>
      <w:jc w:val="center"/>
      <w:rPr>
        <w:rFonts w:cs="David"/>
        <w:sz w:val="24"/>
        <w:szCs w:val="24"/>
        <w:u w:val="none"/>
        <w:rtl/>
        <w:cs/>
      </w:rPr>
    </w:pPr>
    <w:r w:rsidRPr="001E558B">
      <w:rPr>
        <w:rFonts w:cs="David"/>
        <w:sz w:val="24"/>
        <w:szCs w:val="24"/>
        <w:u w:val="none"/>
        <w:rtl/>
        <w:cs/>
        <w:lang w:val="he-IL"/>
      </w:rPr>
      <w:t xml:space="preserve">עמוד </w:t>
    </w:r>
    <w:r w:rsidRPr="001E558B">
      <w:rPr>
        <w:rFonts w:cs="David"/>
        <w:b w:val="0"/>
        <w:bCs w:val="0"/>
        <w:sz w:val="24"/>
        <w:szCs w:val="24"/>
        <w:u w:val="none"/>
      </w:rPr>
      <w:fldChar w:fldCharType="begin"/>
    </w:r>
    <w:r w:rsidRPr="001E558B">
      <w:rPr>
        <w:rFonts w:cs="David"/>
        <w:sz w:val="24"/>
        <w:szCs w:val="24"/>
        <w:u w:val="none"/>
        <w:rtl/>
        <w:cs/>
      </w:rPr>
      <w:instrText>PAGE</w:instrText>
    </w:r>
    <w:r w:rsidRPr="001E558B">
      <w:rPr>
        <w:rFonts w:cs="David"/>
        <w:b w:val="0"/>
        <w:bCs w:val="0"/>
        <w:sz w:val="24"/>
        <w:szCs w:val="24"/>
        <w:u w:val="none"/>
      </w:rPr>
      <w:fldChar w:fldCharType="separate"/>
    </w:r>
    <w:r w:rsidR="00E132B9">
      <w:rPr>
        <w:rFonts w:cs="David"/>
        <w:b w:val="0"/>
        <w:bCs w:val="0"/>
        <w:noProof/>
        <w:sz w:val="24"/>
        <w:szCs w:val="24"/>
        <w:u w:val="none"/>
        <w:rtl/>
      </w:rPr>
      <w:t>1</w:t>
    </w:r>
    <w:r w:rsidRPr="001E558B">
      <w:rPr>
        <w:rFonts w:cs="David"/>
        <w:b w:val="0"/>
        <w:bCs w:val="0"/>
        <w:sz w:val="24"/>
        <w:szCs w:val="24"/>
        <w:u w:val="none"/>
      </w:rPr>
      <w:fldChar w:fldCharType="end"/>
    </w:r>
    <w:r w:rsidRPr="001E558B">
      <w:rPr>
        <w:rFonts w:cs="David"/>
        <w:sz w:val="24"/>
        <w:szCs w:val="24"/>
        <w:u w:val="none"/>
        <w:rtl/>
        <w:cs/>
        <w:lang w:val="he-IL"/>
      </w:rPr>
      <w:t xml:space="preserve"> מתוך </w:t>
    </w:r>
    <w:r w:rsidRPr="001E558B">
      <w:rPr>
        <w:rFonts w:cs="David"/>
        <w:b w:val="0"/>
        <w:bCs w:val="0"/>
        <w:sz w:val="24"/>
        <w:szCs w:val="24"/>
        <w:u w:val="none"/>
      </w:rPr>
      <w:fldChar w:fldCharType="begin"/>
    </w:r>
    <w:r w:rsidRPr="001E558B">
      <w:rPr>
        <w:rFonts w:cs="David"/>
        <w:sz w:val="24"/>
        <w:szCs w:val="24"/>
        <w:u w:val="none"/>
        <w:rtl/>
        <w:cs/>
      </w:rPr>
      <w:instrText>NUMPAGES</w:instrText>
    </w:r>
    <w:r w:rsidRPr="001E558B">
      <w:rPr>
        <w:rFonts w:cs="David"/>
        <w:b w:val="0"/>
        <w:bCs w:val="0"/>
        <w:sz w:val="24"/>
        <w:szCs w:val="24"/>
        <w:u w:val="none"/>
      </w:rPr>
      <w:fldChar w:fldCharType="separate"/>
    </w:r>
    <w:r w:rsidR="00E132B9">
      <w:rPr>
        <w:rFonts w:cs="David"/>
        <w:b w:val="0"/>
        <w:bCs w:val="0"/>
        <w:noProof/>
        <w:sz w:val="24"/>
        <w:szCs w:val="24"/>
        <w:u w:val="none"/>
        <w:rtl/>
      </w:rPr>
      <w:t>16</w:t>
    </w:r>
    <w:r w:rsidRPr="001E558B">
      <w:rPr>
        <w:rFonts w:cs="David"/>
        <w:b w:val="0"/>
        <w:bCs w:val="0"/>
        <w:sz w:val="24"/>
        <w:szCs w:val="24"/>
        <w:u w:val="none"/>
      </w:rPr>
      <w:fldChar w:fldCharType="end"/>
    </w:r>
  </w:p>
  <w:p w14:paraId="246A8CCA" w14:textId="77777777" w:rsidR="00ED086F" w:rsidRDefault="00ED086F">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A8CCB" w14:textId="77777777" w:rsidR="00ED086F" w:rsidRPr="00A1690F" w:rsidRDefault="00ED086F" w:rsidP="007C3A21">
    <w:pPr>
      <w:pStyle w:val="a3"/>
      <w:jc w:val="center"/>
      <w:rPr>
        <w:rFonts w:cs="David"/>
        <w:b w:val="0"/>
        <w:bCs w:val="0"/>
        <w:u w:val="none"/>
        <w:rtl/>
        <w:cs/>
      </w:rPr>
    </w:pPr>
    <w:r w:rsidRPr="00A1690F">
      <w:rPr>
        <w:rFonts w:cs="David"/>
        <w:b w:val="0"/>
        <w:bCs w:val="0"/>
        <w:u w:val="none"/>
        <w:rtl/>
        <w:cs/>
        <w:lang w:val="he-IL"/>
      </w:rPr>
      <w:t xml:space="preserve">עמוד </w:t>
    </w:r>
    <w:r w:rsidRPr="00A1690F">
      <w:rPr>
        <w:rFonts w:cs="David"/>
        <w:b w:val="0"/>
        <w:bCs w:val="0"/>
        <w:sz w:val="24"/>
        <w:szCs w:val="24"/>
        <w:u w:val="none"/>
      </w:rPr>
      <w:fldChar w:fldCharType="begin"/>
    </w:r>
    <w:r w:rsidRPr="00A1690F">
      <w:rPr>
        <w:rFonts w:cs="David"/>
        <w:b w:val="0"/>
        <w:bCs w:val="0"/>
        <w:u w:val="none"/>
        <w:rtl/>
        <w:cs/>
      </w:rPr>
      <w:instrText>PAGE</w:instrText>
    </w:r>
    <w:r w:rsidRPr="00A1690F">
      <w:rPr>
        <w:rFonts w:cs="David"/>
        <w:b w:val="0"/>
        <w:bCs w:val="0"/>
        <w:sz w:val="24"/>
        <w:szCs w:val="24"/>
        <w:u w:val="none"/>
      </w:rPr>
      <w:fldChar w:fldCharType="separate"/>
    </w:r>
    <w:r>
      <w:rPr>
        <w:rFonts w:cs="David"/>
        <w:b w:val="0"/>
        <w:bCs w:val="0"/>
        <w:noProof/>
        <w:sz w:val="24"/>
        <w:szCs w:val="24"/>
        <w:u w:val="none"/>
        <w:rtl/>
      </w:rPr>
      <w:t>1</w:t>
    </w:r>
    <w:r w:rsidRPr="00A1690F">
      <w:rPr>
        <w:rFonts w:cs="David"/>
        <w:b w:val="0"/>
        <w:bCs w:val="0"/>
        <w:sz w:val="24"/>
        <w:szCs w:val="24"/>
        <w:u w:val="none"/>
      </w:rPr>
      <w:fldChar w:fldCharType="end"/>
    </w:r>
    <w:r w:rsidRPr="00A1690F">
      <w:rPr>
        <w:rFonts w:cs="David"/>
        <w:b w:val="0"/>
        <w:bCs w:val="0"/>
        <w:u w:val="none"/>
        <w:rtl/>
        <w:cs/>
        <w:lang w:val="he-IL"/>
      </w:rPr>
      <w:t xml:space="preserve"> מתוך </w:t>
    </w:r>
    <w:r w:rsidRPr="00A1690F">
      <w:rPr>
        <w:rFonts w:cs="David"/>
        <w:b w:val="0"/>
        <w:bCs w:val="0"/>
        <w:sz w:val="24"/>
        <w:szCs w:val="24"/>
        <w:u w:val="none"/>
      </w:rPr>
      <w:fldChar w:fldCharType="begin"/>
    </w:r>
    <w:r w:rsidRPr="00A1690F">
      <w:rPr>
        <w:rFonts w:cs="David"/>
        <w:b w:val="0"/>
        <w:bCs w:val="0"/>
        <w:u w:val="none"/>
        <w:rtl/>
        <w:cs/>
      </w:rPr>
      <w:instrText>NUMPAGES</w:instrText>
    </w:r>
    <w:r w:rsidRPr="00A1690F">
      <w:rPr>
        <w:rFonts w:cs="David"/>
        <w:b w:val="0"/>
        <w:bCs w:val="0"/>
        <w:sz w:val="24"/>
        <w:szCs w:val="24"/>
        <w:u w:val="none"/>
      </w:rPr>
      <w:fldChar w:fldCharType="separate"/>
    </w:r>
    <w:r w:rsidR="00D53838">
      <w:rPr>
        <w:rFonts w:cs="David"/>
        <w:b w:val="0"/>
        <w:bCs w:val="0"/>
        <w:noProof/>
        <w:sz w:val="24"/>
        <w:szCs w:val="24"/>
        <w:u w:val="none"/>
        <w:rtl/>
      </w:rPr>
      <w:t>3</w:t>
    </w:r>
    <w:r w:rsidRPr="00A1690F">
      <w:rPr>
        <w:rFonts w:cs="David"/>
        <w:b w:val="0"/>
        <w:bCs w:val="0"/>
        <w:sz w:val="24"/>
        <w:szCs w:val="24"/>
        <w:u w:val="none"/>
      </w:rPr>
      <w:fldChar w:fldCharType="end"/>
    </w:r>
  </w:p>
  <w:p w14:paraId="246A8CCC" w14:textId="77777777" w:rsidR="00ED086F" w:rsidRDefault="00ED086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B53"/>
    <w:multiLevelType w:val="singleLevel"/>
    <w:tmpl w:val="2C947886"/>
    <w:lvl w:ilvl="0">
      <w:start w:val="1"/>
      <w:numFmt w:val="hebrew1"/>
      <w:lvlText w:val="%1."/>
      <w:lvlJc w:val="left"/>
      <w:pPr>
        <w:tabs>
          <w:tab w:val="num" w:pos="1107"/>
        </w:tabs>
        <w:ind w:left="1107" w:right="1107" w:hanging="540"/>
      </w:pPr>
      <w:rPr>
        <w:rFonts w:hint="default"/>
        <w:sz w:val="24"/>
      </w:rPr>
    </w:lvl>
  </w:abstractNum>
  <w:abstractNum w:abstractNumId="1">
    <w:nsid w:val="144C6A02"/>
    <w:multiLevelType w:val="hybridMultilevel"/>
    <w:tmpl w:val="C1E87290"/>
    <w:lvl w:ilvl="0" w:tplc="6A84EA04">
      <w:start w:val="1"/>
      <w:numFmt w:val="hebrew1"/>
      <w:lvlText w:val="%1."/>
      <w:lvlJc w:val="left"/>
      <w:pPr>
        <w:tabs>
          <w:tab w:val="num" w:pos="1704"/>
        </w:tabs>
        <w:ind w:left="1704" w:right="1137" w:hanging="570"/>
      </w:pPr>
      <w:rPr>
        <w:rFonts w:hint="default"/>
        <w:sz w:val="24"/>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
    <w:nsid w:val="14D57168"/>
    <w:multiLevelType w:val="hybridMultilevel"/>
    <w:tmpl w:val="FBA488B8"/>
    <w:lvl w:ilvl="0" w:tplc="0409000F">
      <w:start w:val="1"/>
      <w:numFmt w:val="decimal"/>
      <w:lvlText w:val="%1."/>
      <w:lvlJc w:val="left"/>
      <w:pPr>
        <w:ind w:left="2010" w:hanging="360"/>
      </w:p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3">
    <w:nsid w:val="14E54505"/>
    <w:multiLevelType w:val="multilevel"/>
    <w:tmpl w:val="EC9833F8"/>
    <w:lvl w:ilvl="0">
      <w:start w:val="1"/>
      <w:numFmt w:val="decimal"/>
      <w:lvlText w:val="%1."/>
      <w:lvlJc w:val="left"/>
      <w:pPr>
        <w:tabs>
          <w:tab w:val="num" w:pos="570"/>
        </w:tabs>
        <w:ind w:left="570" w:right="570" w:hanging="570"/>
      </w:pPr>
      <w:rPr>
        <w:rFonts w:hint="default"/>
        <w:sz w:val="24"/>
      </w:rPr>
    </w:lvl>
    <w:lvl w:ilvl="1">
      <w:start w:val="1"/>
      <w:numFmt w:val="decimal"/>
      <w:isLgl/>
      <w:lvlText w:val="%1.%2"/>
      <w:lvlJc w:val="left"/>
      <w:pPr>
        <w:ind w:left="1069" w:hanging="360"/>
      </w:pPr>
      <w:rPr>
        <w:rFonts w:cs="David" w:hint="default"/>
        <w:b w:val="0"/>
        <w:bCs w:val="0"/>
        <w:color w:val="auto"/>
        <w:sz w:val="24"/>
        <w:szCs w:val="28"/>
      </w:rPr>
    </w:lvl>
    <w:lvl w:ilvl="2">
      <w:start w:val="1"/>
      <w:numFmt w:val="decimal"/>
      <w:isLgl/>
      <w:lvlText w:val="%1.%2.%3"/>
      <w:lvlJc w:val="left"/>
      <w:pPr>
        <w:ind w:left="1854" w:hanging="720"/>
      </w:pPr>
      <w:rPr>
        <w:rFonts w:hint="default"/>
        <w:b w:val="0"/>
        <w:bCs w:val="0"/>
        <w:sz w:val="24"/>
      </w:rPr>
    </w:lvl>
    <w:lvl w:ilvl="3">
      <w:start w:val="1"/>
      <w:numFmt w:val="decimal"/>
      <w:isLgl/>
      <w:lvlText w:val="%1.%2.%3.%4"/>
      <w:lvlJc w:val="left"/>
      <w:pPr>
        <w:ind w:left="2421" w:hanging="720"/>
      </w:pPr>
      <w:rPr>
        <w:rFonts w:hint="default"/>
        <w:sz w:val="24"/>
      </w:rPr>
    </w:lvl>
    <w:lvl w:ilvl="4">
      <w:start w:val="1"/>
      <w:numFmt w:val="decimal"/>
      <w:isLgl/>
      <w:lvlText w:val="%1.%2.%3.%4.%5"/>
      <w:lvlJc w:val="left"/>
      <w:pPr>
        <w:ind w:left="2988" w:hanging="720"/>
      </w:pPr>
      <w:rPr>
        <w:rFonts w:hint="default"/>
        <w:sz w:val="24"/>
      </w:rPr>
    </w:lvl>
    <w:lvl w:ilvl="5">
      <w:start w:val="1"/>
      <w:numFmt w:val="decimal"/>
      <w:isLgl/>
      <w:lvlText w:val="%1.%2.%3.%4.%5.%6"/>
      <w:lvlJc w:val="left"/>
      <w:pPr>
        <w:ind w:left="3915" w:hanging="1080"/>
      </w:pPr>
      <w:rPr>
        <w:rFonts w:hint="default"/>
        <w:sz w:val="24"/>
      </w:rPr>
    </w:lvl>
    <w:lvl w:ilvl="6">
      <w:start w:val="1"/>
      <w:numFmt w:val="decimal"/>
      <w:isLgl/>
      <w:lvlText w:val="%1.%2.%3.%4.%5.%6.%7"/>
      <w:lvlJc w:val="left"/>
      <w:pPr>
        <w:ind w:left="4482" w:hanging="1080"/>
      </w:pPr>
      <w:rPr>
        <w:rFonts w:hint="default"/>
        <w:sz w:val="24"/>
      </w:rPr>
    </w:lvl>
    <w:lvl w:ilvl="7">
      <w:start w:val="1"/>
      <w:numFmt w:val="decimal"/>
      <w:isLgl/>
      <w:lvlText w:val="%1.%2.%3.%4.%5.%6.%7.%8"/>
      <w:lvlJc w:val="left"/>
      <w:pPr>
        <w:ind w:left="5409" w:hanging="1440"/>
      </w:pPr>
      <w:rPr>
        <w:rFonts w:hint="default"/>
        <w:sz w:val="24"/>
      </w:rPr>
    </w:lvl>
    <w:lvl w:ilvl="8">
      <w:start w:val="1"/>
      <w:numFmt w:val="decimal"/>
      <w:isLgl/>
      <w:lvlText w:val="%1.%2.%3.%4.%5.%6.%7.%8.%9"/>
      <w:lvlJc w:val="left"/>
      <w:pPr>
        <w:ind w:left="5976" w:hanging="1440"/>
      </w:pPr>
      <w:rPr>
        <w:rFonts w:hint="default"/>
        <w:sz w:val="24"/>
      </w:rPr>
    </w:lvl>
  </w:abstractNum>
  <w:abstractNum w:abstractNumId="4">
    <w:nsid w:val="178907BE"/>
    <w:multiLevelType w:val="hybridMultilevel"/>
    <w:tmpl w:val="E0EA2244"/>
    <w:lvl w:ilvl="0" w:tplc="5EA08DE8">
      <w:start w:val="1"/>
      <w:numFmt w:val="hebrew1"/>
      <w:lvlText w:val="%1."/>
      <w:lvlJc w:val="left"/>
      <w:pPr>
        <w:tabs>
          <w:tab w:val="num" w:pos="1137"/>
        </w:tabs>
        <w:ind w:left="1137" w:right="1137" w:hanging="570"/>
      </w:pPr>
      <w:rPr>
        <w:rFonts w:hint="default"/>
        <w:sz w:val="24"/>
      </w:rPr>
    </w:lvl>
    <w:lvl w:ilvl="1" w:tplc="040D0019" w:tentative="1">
      <w:start w:val="1"/>
      <w:numFmt w:val="lowerLetter"/>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
    <w:nsid w:val="1D15586D"/>
    <w:multiLevelType w:val="hybridMultilevel"/>
    <w:tmpl w:val="315A8EBC"/>
    <w:lvl w:ilvl="0" w:tplc="04090013">
      <w:start w:val="1"/>
      <w:numFmt w:val="hebrew1"/>
      <w:lvlText w:val="%1."/>
      <w:lvlJc w:val="center"/>
      <w:pPr>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7">
    <w:nsid w:val="214E683C"/>
    <w:multiLevelType w:val="hybridMultilevel"/>
    <w:tmpl w:val="65500648"/>
    <w:lvl w:ilvl="0" w:tplc="6A84EA04">
      <w:start w:val="1"/>
      <w:numFmt w:val="hebrew1"/>
      <w:lvlText w:val="%1."/>
      <w:lvlJc w:val="left"/>
      <w:pPr>
        <w:tabs>
          <w:tab w:val="num" w:pos="1137"/>
        </w:tabs>
        <w:ind w:left="1137" w:right="1137" w:hanging="570"/>
      </w:pPr>
      <w:rPr>
        <w:rFonts w:hint="default"/>
        <w:sz w:val="24"/>
      </w:rPr>
    </w:lvl>
    <w:lvl w:ilvl="1" w:tplc="04090019">
      <w:start w:val="1"/>
      <w:numFmt w:val="lowerLetter"/>
      <w:lvlText w:val="%2."/>
      <w:lvlJc w:val="left"/>
      <w:pPr>
        <w:tabs>
          <w:tab w:val="num" w:pos="1440"/>
        </w:tabs>
        <w:ind w:left="1440" w:hanging="360"/>
      </w:pPr>
    </w:lvl>
    <w:lvl w:ilvl="2" w:tplc="04090005">
      <w:start w:val="1"/>
      <w:numFmt w:val="bullet"/>
      <w:lvlText w:val=""/>
      <w:lvlJc w:val="left"/>
      <w:pPr>
        <w:tabs>
          <w:tab w:val="num" w:pos="2340"/>
        </w:tabs>
        <w:ind w:left="2340" w:hanging="360"/>
      </w:pPr>
      <w:rPr>
        <w:rFonts w:ascii="Wingdings" w:hAnsi="Wingdings"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3371BD2"/>
    <w:multiLevelType w:val="hybridMultilevel"/>
    <w:tmpl w:val="A6CECA56"/>
    <w:lvl w:ilvl="0" w:tplc="EC7046E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3BA5DE9"/>
    <w:multiLevelType w:val="hybridMultilevel"/>
    <w:tmpl w:val="2A36B5F4"/>
    <w:lvl w:ilvl="0" w:tplc="04090013">
      <w:start w:val="1"/>
      <w:numFmt w:val="hebrew1"/>
      <w:lvlText w:val="%1."/>
      <w:lvlJc w:val="center"/>
      <w:pPr>
        <w:tabs>
          <w:tab w:val="num" w:pos="720"/>
        </w:tabs>
        <w:ind w:left="720" w:hanging="360"/>
      </w:pPr>
    </w:lvl>
    <w:lvl w:ilvl="1" w:tplc="EC7046E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4713C5D"/>
    <w:multiLevelType w:val="hybridMultilevel"/>
    <w:tmpl w:val="115AEFE2"/>
    <w:lvl w:ilvl="0" w:tplc="6A84EA04">
      <w:start w:val="1"/>
      <w:numFmt w:val="hebrew1"/>
      <w:lvlText w:val="%1."/>
      <w:lvlJc w:val="left"/>
      <w:pPr>
        <w:tabs>
          <w:tab w:val="num" w:pos="1137"/>
        </w:tabs>
        <w:ind w:left="1137" w:right="1137" w:hanging="570"/>
      </w:pPr>
      <w:rPr>
        <w:rFonts w:hint="default"/>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949193F"/>
    <w:multiLevelType w:val="hybridMultilevel"/>
    <w:tmpl w:val="E49A6824"/>
    <w:lvl w:ilvl="0" w:tplc="EC7046E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B121F90"/>
    <w:multiLevelType w:val="hybridMultilevel"/>
    <w:tmpl w:val="12B291C6"/>
    <w:lvl w:ilvl="0" w:tplc="6B0C029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300B582E"/>
    <w:multiLevelType w:val="hybridMultilevel"/>
    <w:tmpl w:val="0002B1AE"/>
    <w:lvl w:ilvl="0" w:tplc="0409000F">
      <w:start w:val="1"/>
      <w:numFmt w:val="decimal"/>
      <w:lvlText w:val="%1."/>
      <w:lvlJc w:val="left"/>
      <w:pPr>
        <w:tabs>
          <w:tab w:val="num" w:pos="720"/>
        </w:tabs>
        <w:ind w:left="720" w:hanging="360"/>
      </w:pPr>
    </w:lvl>
    <w:lvl w:ilvl="1" w:tplc="042E9648">
      <w:start w:val="1"/>
      <w:numFmt w:val="hebrew1"/>
      <w:lvlText w:val="%2."/>
      <w:lvlJc w:val="center"/>
      <w:pPr>
        <w:ind w:left="1440" w:hanging="360"/>
      </w:pPr>
      <w:rPr>
        <w:lang w:val="en-U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AC1511E"/>
    <w:multiLevelType w:val="multilevel"/>
    <w:tmpl w:val="5D0C1AE8"/>
    <w:lvl w:ilvl="0">
      <w:start w:val="1"/>
      <w:numFmt w:val="decimal"/>
      <w:lvlText w:val="%1."/>
      <w:lvlJc w:val="left"/>
      <w:pPr>
        <w:ind w:left="720" w:hanging="360"/>
      </w:pPr>
      <w:rPr>
        <w:b/>
        <w:bCs/>
        <w:sz w:val="24"/>
        <w:szCs w:val="24"/>
      </w:rPr>
    </w:lvl>
    <w:lvl w:ilvl="1">
      <w:start w:val="1"/>
      <w:numFmt w:val="decimal"/>
      <w:isLgl/>
      <w:lvlText w:val="%1.%2"/>
      <w:lvlJc w:val="left"/>
      <w:pPr>
        <w:ind w:left="927" w:hanging="360"/>
      </w:pPr>
      <w:rPr>
        <w:rFonts w:cs="David" w:hint="default"/>
        <w:b w:val="0"/>
        <w:bCs w:val="0"/>
        <w:sz w:val="20"/>
        <w:szCs w:val="24"/>
      </w:rPr>
    </w:lvl>
    <w:lvl w:ilvl="2">
      <w:start w:val="1"/>
      <w:numFmt w:val="decimal"/>
      <w:isLgl/>
      <w:lvlText w:val="%1.%2.%3"/>
      <w:lvlJc w:val="left"/>
      <w:pPr>
        <w:ind w:left="1778" w:hanging="720"/>
      </w:pPr>
      <w:rPr>
        <w:rFonts w:hint="default"/>
        <w:sz w:val="24"/>
      </w:rPr>
    </w:lvl>
    <w:lvl w:ilvl="3">
      <w:start w:val="1"/>
      <w:numFmt w:val="decimal"/>
      <w:isLgl/>
      <w:lvlText w:val="%1.%2.%3.%4"/>
      <w:lvlJc w:val="left"/>
      <w:pPr>
        <w:ind w:left="2127" w:hanging="720"/>
      </w:pPr>
      <w:rPr>
        <w:rFonts w:hint="default"/>
        <w:sz w:val="24"/>
      </w:rPr>
    </w:lvl>
    <w:lvl w:ilvl="4">
      <w:start w:val="1"/>
      <w:numFmt w:val="decimal"/>
      <w:isLgl/>
      <w:lvlText w:val="%1.%2.%3.%4.%5"/>
      <w:lvlJc w:val="left"/>
      <w:pPr>
        <w:ind w:left="2476" w:hanging="720"/>
      </w:pPr>
      <w:rPr>
        <w:rFonts w:hint="default"/>
        <w:sz w:val="24"/>
      </w:rPr>
    </w:lvl>
    <w:lvl w:ilvl="5">
      <w:start w:val="1"/>
      <w:numFmt w:val="decimal"/>
      <w:isLgl/>
      <w:lvlText w:val="%1.%2.%3.%4.%5.%6"/>
      <w:lvlJc w:val="left"/>
      <w:pPr>
        <w:ind w:left="3185" w:hanging="1080"/>
      </w:pPr>
      <w:rPr>
        <w:rFonts w:hint="default"/>
        <w:sz w:val="24"/>
      </w:rPr>
    </w:lvl>
    <w:lvl w:ilvl="6">
      <w:start w:val="1"/>
      <w:numFmt w:val="decimal"/>
      <w:isLgl/>
      <w:lvlText w:val="%1.%2.%3.%4.%5.%6.%7"/>
      <w:lvlJc w:val="left"/>
      <w:pPr>
        <w:ind w:left="3534" w:hanging="1080"/>
      </w:pPr>
      <w:rPr>
        <w:rFonts w:hint="default"/>
        <w:sz w:val="24"/>
      </w:rPr>
    </w:lvl>
    <w:lvl w:ilvl="7">
      <w:start w:val="1"/>
      <w:numFmt w:val="decimal"/>
      <w:isLgl/>
      <w:lvlText w:val="%1.%2.%3.%4.%5.%6.%7.%8"/>
      <w:lvlJc w:val="left"/>
      <w:pPr>
        <w:ind w:left="4243" w:hanging="1440"/>
      </w:pPr>
      <w:rPr>
        <w:rFonts w:hint="default"/>
        <w:sz w:val="24"/>
      </w:rPr>
    </w:lvl>
    <w:lvl w:ilvl="8">
      <w:start w:val="1"/>
      <w:numFmt w:val="decimal"/>
      <w:isLgl/>
      <w:lvlText w:val="%1.%2.%3.%4.%5.%6.%7.%8.%9"/>
      <w:lvlJc w:val="left"/>
      <w:pPr>
        <w:ind w:left="4592" w:hanging="1440"/>
      </w:pPr>
      <w:rPr>
        <w:rFonts w:hint="default"/>
        <w:sz w:val="24"/>
      </w:rPr>
    </w:lvl>
  </w:abstractNum>
  <w:abstractNum w:abstractNumId="15">
    <w:nsid w:val="3E284212"/>
    <w:multiLevelType w:val="singleLevel"/>
    <w:tmpl w:val="96EC4EE8"/>
    <w:lvl w:ilvl="0">
      <w:start w:val="1"/>
      <w:numFmt w:val="hebrew1"/>
      <w:lvlText w:val="%1."/>
      <w:lvlJc w:val="left"/>
      <w:pPr>
        <w:tabs>
          <w:tab w:val="num" w:pos="1107"/>
        </w:tabs>
        <w:ind w:left="1107" w:right="1107" w:hanging="540"/>
      </w:pPr>
      <w:rPr>
        <w:rFonts w:hint="default"/>
        <w:b w:val="0"/>
        <w:bCs w:val="0"/>
        <w:sz w:val="24"/>
      </w:rPr>
    </w:lvl>
  </w:abstractNum>
  <w:abstractNum w:abstractNumId="16">
    <w:nsid w:val="400666C1"/>
    <w:multiLevelType w:val="hybridMultilevel"/>
    <w:tmpl w:val="7DD0F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96060F"/>
    <w:multiLevelType w:val="hybridMultilevel"/>
    <w:tmpl w:val="49BC2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6280F59"/>
    <w:multiLevelType w:val="multilevel"/>
    <w:tmpl w:val="D670FF9C"/>
    <w:lvl w:ilvl="0">
      <w:start w:val="4"/>
      <w:numFmt w:val="decimal"/>
      <w:lvlText w:val="%1"/>
      <w:lvlJc w:val="left"/>
      <w:pPr>
        <w:ind w:left="360" w:hanging="360"/>
      </w:pPr>
      <w:rPr>
        <w:rFonts w:hint="default"/>
        <w:sz w:val="24"/>
      </w:rPr>
    </w:lvl>
    <w:lvl w:ilvl="1">
      <w:start w:val="1"/>
      <w:numFmt w:val="decimal"/>
      <w:lvlText w:val="%1.%2"/>
      <w:lvlJc w:val="left"/>
      <w:pPr>
        <w:ind w:left="1440" w:hanging="360"/>
      </w:pPr>
      <w:rPr>
        <w:rFonts w:hint="default"/>
        <w:sz w:val="24"/>
      </w:rPr>
    </w:lvl>
    <w:lvl w:ilvl="2">
      <w:start w:val="1"/>
      <w:numFmt w:val="decimal"/>
      <w:lvlText w:val="%1.%2.%3"/>
      <w:lvlJc w:val="left"/>
      <w:pPr>
        <w:ind w:left="2880" w:hanging="720"/>
      </w:pPr>
      <w:rPr>
        <w:rFonts w:hint="default"/>
        <w:sz w:val="24"/>
      </w:rPr>
    </w:lvl>
    <w:lvl w:ilvl="3">
      <w:start w:val="1"/>
      <w:numFmt w:val="decimal"/>
      <w:lvlText w:val="%1.%2.%3.%4"/>
      <w:lvlJc w:val="left"/>
      <w:pPr>
        <w:ind w:left="3960" w:hanging="720"/>
      </w:pPr>
      <w:rPr>
        <w:rFonts w:hint="default"/>
        <w:sz w:val="24"/>
      </w:rPr>
    </w:lvl>
    <w:lvl w:ilvl="4">
      <w:start w:val="1"/>
      <w:numFmt w:val="decimal"/>
      <w:lvlText w:val="%1.%2.%3.%4.%5"/>
      <w:lvlJc w:val="left"/>
      <w:pPr>
        <w:ind w:left="5040" w:hanging="720"/>
      </w:pPr>
      <w:rPr>
        <w:rFonts w:hint="default"/>
        <w:sz w:val="24"/>
      </w:rPr>
    </w:lvl>
    <w:lvl w:ilvl="5">
      <w:start w:val="1"/>
      <w:numFmt w:val="decimal"/>
      <w:lvlText w:val="%1.%2.%3.%4.%5.%6"/>
      <w:lvlJc w:val="left"/>
      <w:pPr>
        <w:ind w:left="6480" w:hanging="1080"/>
      </w:pPr>
      <w:rPr>
        <w:rFonts w:hint="default"/>
        <w:sz w:val="24"/>
      </w:rPr>
    </w:lvl>
    <w:lvl w:ilvl="6">
      <w:start w:val="1"/>
      <w:numFmt w:val="decimal"/>
      <w:lvlText w:val="%1.%2.%3.%4.%5.%6.%7"/>
      <w:lvlJc w:val="left"/>
      <w:pPr>
        <w:ind w:left="7560" w:hanging="1080"/>
      </w:pPr>
      <w:rPr>
        <w:rFonts w:hint="default"/>
        <w:sz w:val="24"/>
      </w:rPr>
    </w:lvl>
    <w:lvl w:ilvl="7">
      <w:start w:val="1"/>
      <w:numFmt w:val="decimal"/>
      <w:lvlText w:val="%1.%2.%3.%4.%5.%6.%7.%8"/>
      <w:lvlJc w:val="left"/>
      <w:pPr>
        <w:ind w:left="9000" w:hanging="1440"/>
      </w:pPr>
      <w:rPr>
        <w:rFonts w:hint="default"/>
        <w:sz w:val="24"/>
      </w:rPr>
    </w:lvl>
    <w:lvl w:ilvl="8">
      <w:start w:val="1"/>
      <w:numFmt w:val="decimal"/>
      <w:lvlText w:val="%1.%2.%3.%4.%5.%6.%7.%8.%9"/>
      <w:lvlJc w:val="left"/>
      <w:pPr>
        <w:ind w:left="10080" w:hanging="1440"/>
      </w:pPr>
      <w:rPr>
        <w:rFonts w:hint="default"/>
        <w:sz w:val="24"/>
      </w:rPr>
    </w:lvl>
  </w:abstractNum>
  <w:abstractNum w:abstractNumId="19">
    <w:nsid w:val="5A594C64"/>
    <w:multiLevelType w:val="hybridMultilevel"/>
    <w:tmpl w:val="C1E87290"/>
    <w:lvl w:ilvl="0" w:tplc="6A84EA04">
      <w:start w:val="1"/>
      <w:numFmt w:val="hebrew1"/>
      <w:lvlText w:val="%1."/>
      <w:lvlJc w:val="left"/>
      <w:pPr>
        <w:tabs>
          <w:tab w:val="num" w:pos="1137"/>
        </w:tabs>
        <w:ind w:left="1137" w:right="1137" w:hanging="57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E8156A4"/>
    <w:multiLevelType w:val="hybridMultilevel"/>
    <w:tmpl w:val="289E7BA0"/>
    <w:lvl w:ilvl="0" w:tplc="5EA08DE8">
      <w:start w:val="1"/>
      <w:numFmt w:val="hebrew1"/>
      <w:lvlText w:val="%1."/>
      <w:lvlJc w:val="left"/>
      <w:pPr>
        <w:tabs>
          <w:tab w:val="num" w:pos="1707"/>
        </w:tabs>
        <w:ind w:left="1707" w:hanging="570"/>
      </w:pPr>
      <w:rPr>
        <w:sz w:val="24"/>
      </w:rPr>
    </w:lvl>
    <w:lvl w:ilvl="1" w:tplc="040D0019">
      <w:start w:val="1"/>
      <w:numFmt w:val="lowerLetter"/>
      <w:lvlText w:val="%2."/>
      <w:lvlJc w:val="left"/>
      <w:pPr>
        <w:tabs>
          <w:tab w:val="num" w:pos="1440"/>
        </w:tabs>
        <w:ind w:left="1440" w:hanging="360"/>
      </w:pPr>
    </w:lvl>
    <w:lvl w:ilvl="2" w:tplc="040D001B">
      <w:start w:val="1"/>
      <w:numFmt w:val="lowerRoman"/>
      <w:lvlText w:val="%3."/>
      <w:lvlJc w:val="right"/>
      <w:pPr>
        <w:tabs>
          <w:tab w:val="num" w:pos="2160"/>
        </w:tabs>
        <w:ind w:left="2160" w:hanging="180"/>
      </w:pPr>
    </w:lvl>
    <w:lvl w:ilvl="3" w:tplc="040D000F">
      <w:start w:val="1"/>
      <w:numFmt w:val="decimal"/>
      <w:lvlText w:val="%4."/>
      <w:lvlJc w:val="left"/>
      <w:pPr>
        <w:tabs>
          <w:tab w:val="num" w:pos="2880"/>
        </w:tabs>
        <w:ind w:left="2880" w:hanging="360"/>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21">
    <w:nsid w:val="61BA5B33"/>
    <w:multiLevelType w:val="hybridMultilevel"/>
    <w:tmpl w:val="DCDA1EF8"/>
    <w:lvl w:ilvl="0" w:tplc="3412F7A2">
      <w:start w:val="1"/>
      <w:numFmt w:val="hebrew2"/>
      <w:lvlText w:val="%1."/>
      <w:lvlJc w:val="center"/>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22">
    <w:nsid w:val="6B5E3508"/>
    <w:multiLevelType w:val="hybridMultilevel"/>
    <w:tmpl w:val="A7944980"/>
    <w:lvl w:ilvl="0" w:tplc="0409000F">
      <w:start w:val="1"/>
      <w:numFmt w:val="decimal"/>
      <w:lvlText w:val="%1."/>
      <w:lvlJc w:val="left"/>
      <w:pPr>
        <w:ind w:left="720" w:hanging="360"/>
      </w:pPr>
      <w:rPr>
        <w:rFonts w:hint="default"/>
      </w:rPr>
    </w:lvl>
    <w:lvl w:ilvl="1" w:tplc="09B0181E">
      <w:start w:val="1"/>
      <w:numFmt w:val="decimal"/>
      <w:lvlText w:val="%2."/>
      <w:lvlJc w:val="left"/>
      <w:pPr>
        <w:ind w:left="1440" w:hanging="360"/>
      </w:pPr>
      <w:rPr>
        <w:rFonts w:ascii="Times New Roman" w:eastAsia="Times New Roman"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FA33BE"/>
    <w:multiLevelType w:val="hybridMultilevel"/>
    <w:tmpl w:val="F4587A84"/>
    <w:lvl w:ilvl="0" w:tplc="F5568514">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2027DE0"/>
    <w:multiLevelType w:val="multilevel"/>
    <w:tmpl w:val="67BAAF72"/>
    <w:lvl w:ilvl="0">
      <w:start w:val="8"/>
      <w:numFmt w:val="decimal"/>
      <w:lvlText w:val="%1."/>
      <w:lvlJc w:val="left"/>
      <w:pPr>
        <w:ind w:left="360" w:hanging="360"/>
      </w:pPr>
      <w:rPr>
        <w:rFonts w:hint="default"/>
        <w:sz w:val="24"/>
      </w:rPr>
    </w:lvl>
    <w:lvl w:ilvl="1">
      <w:start w:val="1"/>
      <w:numFmt w:val="decimal"/>
      <w:lvlText w:val="%1.%2."/>
      <w:lvlJc w:val="left"/>
      <w:pPr>
        <w:ind w:left="927" w:hanging="360"/>
      </w:pPr>
      <w:rPr>
        <w:rFonts w:hint="default"/>
        <w:b w:val="0"/>
        <w:bCs w:val="0"/>
        <w:sz w:val="24"/>
      </w:rPr>
    </w:lvl>
    <w:lvl w:ilvl="2">
      <w:start w:val="1"/>
      <w:numFmt w:val="decimal"/>
      <w:lvlText w:val="%1.%2.%3."/>
      <w:lvlJc w:val="left"/>
      <w:pPr>
        <w:ind w:left="1800" w:hanging="720"/>
      </w:pPr>
      <w:rPr>
        <w:rFonts w:hint="default"/>
        <w:sz w:val="24"/>
      </w:rPr>
    </w:lvl>
    <w:lvl w:ilvl="3">
      <w:start w:val="1"/>
      <w:numFmt w:val="decimal"/>
      <w:lvlText w:val="%1.%2.%3.%4."/>
      <w:lvlJc w:val="left"/>
      <w:pPr>
        <w:ind w:left="2340" w:hanging="720"/>
      </w:pPr>
      <w:rPr>
        <w:rFonts w:hint="default"/>
        <w:sz w:val="24"/>
      </w:rPr>
    </w:lvl>
    <w:lvl w:ilvl="4">
      <w:start w:val="1"/>
      <w:numFmt w:val="decimal"/>
      <w:lvlText w:val="%1.%2.%3.%4.%5."/>
      <w:lvlJc w:val="left"/>
      <w:pPr>
        <w:ind w:left="3240" w:hanging="1080"/>
      </w:pPr>
      <w:rPr>
        <w:rFonts w:hint="default"/>
        <w:sz w:val="24"/>
      </w:rPr>
    </w:lvl>
    <w:lvl w:ilvl="5">
      <w:start w:val="1"/>
      <w:numFmt w:val="decimal"/>
      <w:lvlText w:val="%1.%2.%3.%4.%5.%6."/>
      <w:lvlJc w:val="left"/>
      <w:pPr>
        <w:ind w:left="3780" w:hanging="1080"/>
      </w:pPr>
      <w:rPr>
        <w:rFonts w:hint="default"/>
        <w:sz w:val="24"/>
      </w:rPr>
    </w:lvl>
    <w:lvl w:ilvl="6">
      <w:start w:val="1"/>
      <w:numFmt w:val="decimal"/>
      <w:lvlText w:val="%1.%2.%3.%4.%5.%6.%7."/>
      <w:lvlJc w:val="left"/>
      <w:pPr>
        <w:ind w:left="4320" w:hanging="1080"/>
      </w:pPr>
      <w:rPr>
        <w:rFonts w:hint="default"/>
        <w:sz w:val="24"/>
      </w:rPr>
    </w:lvl>
    <w:lvl w:ilvl="7">
      <w:start w:val="1"/>
      <w:numFmt w:val="decimal"/>
      <w:lvlText w:val="%1.%2.%3.%4.%5.%6.%7.%8."/>
      <w:lvlJc w:val="left"/>
      <w:pPr>
        <w:ind w:left="5220" w:hanging="1440"/>
      </w:pPr>
      <w:rPr>
        <w:rFonts w:hint="default"/>
        <w:sz w:val="24"/>
      </w:rPr>
    </w:lvl>
    <w:lvl w:ilvl="8">
      <w:start w:val="1"/>
      <w:numFmt w:val="decimal"/>
      <w:lvlText w:val="%1.%2.%3.%4.%5.%6.%7.%8.%9."/>
      <w:lvlJc w:val="left"/>
      <w:pPr>
        <w:ind w:left="5760" w:hanging="1440"/>
      </w:pPr>
      <w:rPr>
        <w:rFonts w:hint="default"/>
        <w:sz w:val="24"/>
      </w:rPr>
    </w:lvl>
  </w:abstractNum>
  <w:abstractNum w:abstractNumId="25">
    <w:nsid w:val="72946959"/>
    <w:multiLevelType w:val="hybridMultilevel"/>
    <w:tmpl w:val="E49A6824"/>
    <w:lvl w:ilvl="0" w:tplc="EC7046E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57562C6"/>
    <w:multiLevelType w:val="hybridMultilevel"/>
    <w:tmpl w:val="C5865B24"/>
    <w:lvl w:ilvl="0" w:tplc="CBE81BC0">
      <w:start w:val="1"/>
      <w:numFmt w:val="hebrew1"/>
      <w:lvlText w:val="%1."/>
      <w:lvlJc w:val="left"/>
      <w:pPr>
        <w:tabs>
          <w:tab w:val="num" w:pos="1704"/>
        </w:tabs>
        <w:ind w:left="1704" w:hanging="570"/>
      </w:pPr>
      <w:rPr>
        <w:rFonts w:hint="default"/>
        <w:sz w:val="24"/>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7">
    <w:nsid w:val="77C4710C"/>
    <w:multiLevelType w:val="hybridMultilevel"/>
    <w:tmpl w:val="12B291C6"/>
    <w:lvl w:ilvl="0" w:tplc="6B0C029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nsid w:val="7A573EBA"/>
    <w:multiLevelType w:val="singleLevel"/>
    <w:tmpl w:val="6A84EA04"/>
    <w:lvl w:ilvl="0">
      <w:start w:val="1"/>
      <w:numFmt w:val="hebrew1"/>
      <w:lvlText w:val="%1."/>
      <w:lvlJc w:val="left"/>
      <w:pPr>
        <w:tabs>
          <w:tab w:val="num" w:pos="1137"/>
        </w:tabs>
        <w:ind w:left="1137" w:hanging="570"/>
      </w:pPr>
      <w:rPr>
        <w:sz w:val="24"/>
      </w:rPr>
    </w:lvl>
  </w:abstractNum>
  <w:abstractNum w:abstractNumId="29">
    <w:nsid w:val="7BF36AD1"/>
    <w:multiLevelType w:val="singleLevel"/>
    <w:tmpl w:val="8A98908A"/>
    <w:lvl w:ilvl="0">
      <w:start w:val="1"/>
      <w:numFmt w:val="hebrew1"/>
      <w:lvlText w:val="%1."/>
      <w:lvlJc w:val="left"/>
      <w:pPr>
        <w:tabs>
          <w:tab w:val="num" w:pos="1005"/>
        </w:tabs>
        <w:ind w:left="1005" w:right="1005" w:hanging="465"/>
      </w:pPr>
      <w:rPr>
        <w:rFonts w:hint="default"/>
        <w:b w:val="0"/>
        <w:bCs w:val="0"/>
        <w:sz w:val="24"/>
      </w:rPr>
    </w:lvl>
  </w:abstractNum>
  <w:abstractNum w:abstractNumId="30">
    <w:nsid w:val="7D920D52"/>
    <w:multiLevelType w:val="multilevel"/>
    <w:tmpl w:val="8BC4808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nsid w:val="7E0716BC"/>
    <w:multiLevelType w:val="multilevel"/>
    <w:tmpl w:val="D10A008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32">
    <w:nsid w:val="7EB41E42"/>
    <w:multiLevelType w:val="hybridMultilevel"/>
    <w:tmpl w:val="ADF4E672"/>
    <w:lvl w:ilvl="0" w:tplc="3412F7A2">
      <w:start w:val="1"/>
      <w:numFmt w:val="hebrew2"/>
      <w:lvlText w:val="%1."/>
      <w:lvlJc w:val="center"/>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num w:numId="1">
    <w:abstractNumId w:val="3"/>
  </w:num>
  <w:num w:numId="2">
    <w:abstractNumId w:val="0"/>
  </w:num>
  <w:num w:numId="3">
    <w:abstractNumId w:val="13"/>
  </w:num>
  <w:num w:numId="4">
    <w:abstractNumId w:val="5"/>
  </w:num>
  <w:num w:numId="5">
    <w:abstractNumId w:val="15"/>
  </w:num>
  <w:num w:numId="6">
    <w:abstractNumId w:val="1"/>
  </w:num>
  <w:num w:numId="7">
    <w:abstractNumId w:val="21"/>
  </w:num>
  <w:num w:numId="8">
    <w:abstractNumId w:val="29"/>
  </w:num>
  <w:num w:numId="9">
    <w:abstractNumId w:val="32"/>
  </w:num>
  <w:num w:numId="10">
    <w:abstractNumId w:val="2"/>
  </w:num>
  <w:num w:numId="11">
    <w:abstractNumId w:val="7"/>
  </w:num>
  <w:num w:numId="12">
    <w:abstractNumId w:val="1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23"/>
  </w:num>
  <w:num w:numId="16">
    <w:abstractNumId w:val="16"/>
  </w:num>
  <w:num w:numId="17">
    <w:abstractNumId w:val="8"/>
  </w:num>
  <w:num w:numId="18">
    <w:abstractNumId w:val="11"/>
  </w:num>
  <w:num w:numId="19">
    <w:abstractNumId w:val="19"/>
  </w:num>
  <w:num w:numId="20">
    <w:abstractNumId w:val="26"/>
  </w:num>
  <w:num w:numId="21">
    <w:abstractNumId w:val="25"/>
  </w:num>
  <w:num w:numId="22">
    <w:abstractNumId w:val="29"/>
    <w:lvlOverride w:ilvl="0">
      <w:startOverride w:val="1"/>
    </w:lvlOverride>
  </w:num>
  <w:num w:numId="23">
    <w:abstractNumId w:val="24"/>
  </w:num>
  <w:num w:numId="24">
    <w:abstractNumId w:val="3"/>
    <w:lvlOverride w:ilvl="0">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31"/>
  </w:num>
  <w:num w:numId="30">
    <w:abstractNumId w:val="18"/>
  </w:num>
  <w:num w:numId="31">
    <w:abstractNumId w:val="17"/>
  </w:num>
  <w:num w:numId="32">
    <w:abstractNumId w:val="22"/>
  </w:num>
  <w:num w:numId="33">
    <w:abstractNumId w:val="9"/>
  </w:num>
  <w:num w:numId="34">
    <w:abstractNumId w:val="6"/>
  </w:num>
  <w:num w:numId="35">
    <w:abstractNumId w:val="27"/>
  </w:num>
  <w:num w:numId="36">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087"/>
    <w:rsid w:val="000357DC"/>
    <w:rsid w:val="00042B28"/>
    <w:rsid w:val="00065340"/>
    <w:rsid w:val="0007376C"/>
    <w:rsid w:val="00074EE7"/>
    <w:rsid w:val="00094643"/>
    <w:rsid w:val="000B42ED"/>
    <w:rsid w:val="000C5988"/>
    <w:rsid w:val="000D228D"/>
    <w:rsid w:val="000E0FD3"/>
    <w:rsid w:val="00110BAF"/>
    <w:rsid w:val="00113CF6"/>
    <w:rsid w:val="0011662D"/>
    <w:rsid w:val="0012635F"/>
    <w:rsid w:val="00127087"/>
    <w:rsid w:val="00132F0A"/>
    <w:rsid w:val="001A284A"/>
    <w:rsid w:val="001C1D02"/>
    <w:rsid w:val="001E1946"/>
    <w:rsid w:val="001F1FA1"/>
    <w:rsid w:val="00206E12"/>
    <w:rsid w:val="00213C6C"/>
    <w:rsid w:val="002314D2"/>
    <w:rsid w:val="00251B25"/>
    <w:rsid w:val="00257645"/>
    <w:rsid w:val="00282819"/>
    <w:rsid w:val="00293B2F"/>
    <w:rsid w:val="002B56B9"/>
    <w:rsid w:val="002C5722"/>
    <w:rsid w:val="002E2302"/>
    <w:rsid w:val="002F30EA"/>
    <w:rsid w:val="00315C05"/>
    <w:rsid w:val="00315C4E"/>
    <w:rsid w:val="00325284"/>
    <w:rsid w:val="003A0633"/>
    <w:rsid w:val="003A0C74"/>
    <w:rsid w:val="003A2249"/>
    <w:rsid w:val="003C4586"/>
    <w:rsid w:val="00405FAE"/>
    <w:rsid w:val="00415ED0"/>
    <w:rsid w:val="00420DE3"/>
    <w:rsid w:val="00424C7C"/>
    <w:rsid w:val="004465A2"/>
    <w:rsid w:val="00452996"/>
    <w:rsid w:val="004848C8"/>
    <w:rsid w:val="0048652E"/>
    <w:rsid w:val="004B4ACE"/>
    <w:rsid w:val="004E2502"/>
    <w:rsid w:val="004F1F68"/>
    <w:rsid w:val="004F4522"/>
    <w:rsid w:val="005140DA"/>
    <w:rsid w:val="0053453A"/>
    <w:rsid w:val="005349CA"/>
    <w:rsid w:val="00540D59"/>
    <w:rsid w:val="005621BB"/>
    <w:rsid w:val="00566630"/>
    <w:rsid w:val="0057764A"/>
    <w:rsid w:val="005B1D17"/>
    <w:rsid w:val="005B6768"/>
    <w:rsid w:val="0062054B"/>
    <w:rsid w:val="00630C4F"/>
    <w:rsid w:val="0065641F"/>
    <w:rsid w:val="00663EE1"/>
    <w:rsid w:val="00664BCD"/>
    <w:rsid w:val="00664F3F"/>
    <w:rsid w:val="00666EBC"/>
    <w:rsid w:val="006850C7"/>
    <w:rsid w:val="006875C2"/>
    <w:rsid w:val="0069726C"/>
    <w:rsid w:val="006A12DD"/>
    <w:rsid w:val="006A350E"/>
    <w:rsid w:val="006B03CD"/>
    <w:rsid w:val="006C40C0"/>
    <w:rsid w:val="006D0F7A"/>
    <w:rsid w:val="006E04D8"/>
    <w:rsid w:val="006E6732"/>
    <w:rsid w:val="00701EC1"/>
    <w:rsid w:val="0070510C"/>
    <w:rsid w:val="00706FF3"/>
    <w:rsid w:val="00710414"/>
    <w:rsid w:val="007139E6"/>
    <w:rsid w:val="00723768"/>
    <w:rsid w:val="00731696"/>
    <w:rsid w:val="007318A2"/>
    <w:rsid w:val="00735A3B"/>
    <w:rsid w:val="007479E0"/>
    <w:rsid w:val="007513E1"/>
    <w:rsid w:val="00766397"/>
    <w:rsid w:val="007666A7"/>
    <w:rsid w:val="00766F0B"/>
    <w:rsid w:val="00773581"/>
    <w:rsid w:val="00791D31"/>
    <w:rsid w:val="007940EB"/>
    <w:rsid w:val="007B704A"/>
    <w:rsid w:val="007C120F"/>
    <w:rsid w:val="007C3A21"/>
    <w:rsid w:val="007D0CE3"/>
    <w:rsid w:val="007F721E"/>
    <w:rsid w:val="00802D85"/>
    <w:rsid w:val="00804B20"/>
    <w:rsid w:val="0083710B"/>
    <w:rsid w:val="0084540C"/>
    <w:rsid w:val="00854A0C"/>
    <w:rsid w:val="00877D32"/>
    <w:rsid w:val="00884DF1"/>
    <w:rsid w:val="00885DE9"/>
    <w:rsid w:val="008D130D"/>
    <w:rsid w:val="00912F7E"/>
    <w:rsid w:val="00936D0B"/>
    <w:rsid w:val="00955141"/>
    <w:rsid w:val="00961652"/>
    <w:rsid w:val="0097252A"/>
    <w:rsid w:val="009745A6"/>
    <w:rsid w:val="00986FE4"/>
    <w:rsid w:val="009A3322"/>
    <w:rsid w:val="009A70AC"/>
    <w:rsid w:val="009B7196"/>
    <w:rsid w:val="009C6AED"/>
    <w:rsid w:val="009D48A9"/>
    <w:rsid w:val="009E4A87"/>
    <w:rsid w:val="00A37869"/>
    <w:rsid w:val="00A47573"/>
    <w:rsid w:val="00A50885"/>
    <w:rsid w:val="00A72B34"/>
    <w:rsid w:val="00A74D5A"/>
    <w:rsid w:val="00A84B67"/>
    <w:rsid w:val="00A927AA"/>
    <w:rsid w:val="00AA3C6A"/>
    <w:rsid w:val="00AB4FFF"/>
    <w:rsid w:val="00AD6076"/>
    <w:rsid w:val="00B27354"/>
    <w:rsid w:val="00B45ECF"/>
    <w:rsid w:val="00B574F3"/>
    <w:rsid w:val="00B613F7"/>
    <w:rsid w:val="00B70F1A"/>
    <w:rsid w:val="00B71945"/>
    <w:rsid w:val="00B837BF"/>
    <w:rsid w:val="00B92844"/>
    <w:rsid w:val="00BC27CC"/>
    <w:rsid w:val="00BC4E12"/>
    <w:rsid w:val="00BE0D64"/>
    <w:rsid w:val="00BF7095"/>
    <w:rsid w:val="00C100F4"/>
    <w:rsid w:val="00C33ADF"/>
    <w:rsid w:val="00C4312E"/>
    <w:rsid w:val="00C45C16"/>
    <w:rsid w:val="00C65E82"/>
    <w:rsid w:val="00C95A56"/>
    <w:rsid w:val="00C96F41"/>
    <w:rsid w:val="00CB4097"/>
    <w:rsid w:val="00CB6E75"/>
    <w:rsid w:val="00CC13B5"/>
    <w:rsid w:val="00CE4EF0"/>
    <w:rsid w:val="00CF142E"/>
    <w:rsid w:val="00D00CA9"/>
    <w:rsid w:val="00D06709"/>
    <w:rsid w:val="00D137AC"/>
    <w:rsid w:val="00D53838"/>
    <w:rsid w:val="00D57564"/>
    <w:rsid w:val="00D61288"/>
    <w:rsid w:val="00D70661"/>
    <w:rsid w:val="00D8288B"/>
    <w:rsid w:val="00D82B67"/>
    <w:rsid w:val="00D91E64"/>
    <w:rsid w:val="00D92B87"/>
    <w:rsid w:val="00DA1363"/>
    <w:rsid w:val="00DA60B7"/>
    <w:rsid w:val="00DA7694"/>
    <w:rsid w:val="00DB1470"/>
    <w:rsid w:val="00DE12A5"/>
    <w:rsid w:val="00DE3264"/>
    <w:rsid w:val="00DF2B33"/>
    <w:rsid w:val="00E132B9"/>
    <w:rsid w:val="00E157A9"/>
    <w:rsid w:val="00E35969"/>
    <w:rsid w:val="00E51AE7"/>
    <w:rsid w:val="00E651B9"/>
    <w:rsid w:val="00E7033A"/>
    <w:rsid w:val="00E7083D"/>
    <w:rsid w:val="00E821E3"/>
    <w:rsid w:val="00E84505"/>
    <w:rsid w:val="00EC4A8E"/>
    <w:rsid w:val="00ED086F"/>
    <w:rsid w:val="00F13367"/>
    <w:rsid w:val="00F16AA7"/>
    <w:rsid w:val="00F42DE6"/>
    <w:rsid w:val="00F454F2"/>
    <w:rsid w:val="00F52809"/>
    <w:rsid w:val="00F92A4A"/>
    <w:rsid w:val="00F9674F"/>
    <w:rsid w:val="00FA19D8"/>
    <w:rsid w:val="00FB745D"/>
    <w:rsid w:val="00FE6E2E"/>
    <w:rsid w:val="00FF0FF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6A8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C7C"/>
    <w:pPr>
      <w:bidi/>
      <w:spacing w:after="0" w:line="240" w:lineRule="auto"/>
    </w:pPr>
    <w:rPr>
      <w:rFonts w:ascii="Times New Roman" w:eastAsia="Times New Roman" w:hAnsi="Times New Roman" w:cs="Guttman Adii-Light"/>
      <w:b/>
      <w:bCs/>
      <w:sz w:val="20"/>
      <w:szCs w:val="32"/>
      <w:u w:val="single"/>
      <w:lang w:eastAsia="he-IL"/>
    </w:rPr>
  </w:style>
  <w:style w:type="paragraph" w:styleId="1">
    <w:name w:val="heading 1"/>
    <w:basedOn w:val="a"/>
    <w:next w:val="a"/>
    <w:link w:val="10"/>
    <w:qFormat/>
    <w:rsid w:val="00127087"/>
    <w:pPr>
      <w:keepNext/>
      <w:jc w:val="right"/>
      <w:outlineLvl w:val="0"/>
    </w:pPr>
    <w:rPr>
      <w:rFonts w:cs="David"/>
      <w:sz w:val="16"/>
      <w:szCs w:val="24"/>
    </w:rPr>
  </w:style>
  <w:style w:type="paragraph" w:styleId="2">
    <w:name w:val="heading 2"/>
    <w:basedOn w:val="a"/>
    <w:next w:val="a"/>
    <w:link w:val="20"/>
    <w:qFormat/>
    <w:rsid w:val="00127087"/>
    <w:pPr>
      <w:keepNext/>
      <w:jc w:val="center"/>
      <w:outlineLvl w:val="1"/>
    </w:pPr>
    <w:rPr>
      <w:rFonts w:cs="David"/>
      <w:sz w:val="16"/>
      <w:szCs w:val="24"/>
    </w:rPr>
  </w:style>
  <w:style w:type="paragraph" w:styleId="3">
    <w:name w:val="heading 3"/>
    <w:basedOn w:val="a"/>
    <w:next w:val="a"/>
    <w:link w:val="30"/>
    <w:qFormat/>
    <w:rsid w:val="00127087"/>
    <w:pPr>
      <w:keepNext/>
      <w:jc w:val="both"/>
      <w:outlineLvl w:val="2"/>
    </w:pPr>
    <w:rPr>
      <w:rFonts w:cs="David"/>
      <w:sz w:val="16"/>
      <w:szCs w:val="24"/>
    </w:rPr>
  </w:style>
  <w:style w:type="paragraph" w:styleId="4">
    <w:name w:val="heading 4"/>
    <w:basedOn w:val="a"/>
    <w:next w:val="a"/>
    <w:link w:val="40"/>
    <w:qFormat/>
    <w:rsid w:val="00127087"/>
    <w:pPr>
      <w:keepNext/>
      <w:jc w:val="both"/>
      <w:outlineLvl w:val="3"/>
    </w:pPr>
    <w:rPr>
      <w:rFonts w:cs="David"/>
      <w:szCs w:val="24"/>
    </w:rPr>
  </w:style>
  <w:style w:type="paragraph" w:styleId="5">
    <w:name w:val="heading 5"/>
    <w:basedOn w:val="a"/>
    <w:next w:val="a"/>
    <w:link w:val="50"/>
    <w:qFormat/>
    <w:rsid w:val="00127087"/>
    <w:pPr>
      <w:keepNext/>
      <w:jc w:val="center"/>
      <w:outlineLvl w:val="4"/>
    </w:pPr>
    <w:rPr>
      <w:rFonts w:cs="David"/>
      <w:szCs w:val="28"/>
    </w:rPr>
  </w:style>
  <w:style w:type="paragraph" w:styleId="6">
    <w:name w:val="heading 6"/>
    <w:basedOn w:val="a"/>
    <w:next w:val="a"/>
    <w:link w:val="60"/>
    <w:qFormat/>
    <w:rsid w:val="00127087"/>
    <w:pPr>
      <w:keepNext/>
      <w:jc w:val="both"/>
      <w:outlineLvl w:val="5"/>
    </w:pPr>
    <w:rPr>
      <w:rFonts w:cs="David"/>
      <w:b w:val="0"/>
      <w:bCs w:val="0"/>
      <w:szCs w:val="24"/>
    </w:rPr>
  </w:style>
  <w:style w:type="paragraph" w:styleId="7">
    <w:name w:val="heading 7"/>
    <w:basedOn w:val="a"/>
    <w:next w:val="a"/>
    <w:link w:val="70"/>
    <w:qFormat/>
    <w:rsid w:val="00127087"/>
    <w:pPr>
      <w:keepNext/>
      <w:jc w:val="center"/>
      <w:outlineLvl w:val="6"/>
    </w:pPr>
    <w:rPr>
      <w:rFonts w:cs="David"/>
      <w:b w:val="0"/>
      <w:bCs w:val="0"/>
      <w:szCs w:val="24"/>
    </w:rPr>
  </w:style>
  <w:style w:type="paragraph" w:styleId="8">
    <w:name w:val="heading 8"/>
    <w:basedOn w:val="a"/>
    <w:next w:val="a"/>
    <w:link w:val="80"/>
    <w:qFormat/>
    <w:rsid w:val="00127087"/>
    <w:pPr>
      <w:keepNext/>
      <w:jc w:val="right"/>
      <w:outlineLvl w:val="7"/>
    </w:pPr>
    <w:rPr>
      <w:rFonts w:cs="David"/>
      <w:b w:val="0"/>
      <w:bCs w:val="0"/>
      <w:szCs w:val="24"/>
    </w:rPr>
  </w:style>
  <w:style w:type="paragraph" w:styleId="9">
    <w:name w:val="heading 9"/>
    <w:basedOn w:val="a"/>
    <w:next w:val="a"/>
    <w:link w:val="90"/>
    <w:qFormat/>
    <w:rsid w:val="00127087"/>
    <w:pPr>
      <w:keepNext/>
      <w:jc w:val="center"/>
      <w:outlineLvl w:val="8"/>
    </w:pPr>
    <w:rPr>
      <w:rFonts w:cs="David"/>
      <w:b w:val="0"/>
      <w:bCs w:val="0"/>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127087"/>
    <w:rPr>
      <w:rFonts w:ascii="Times New Roman" w:eastAsia="Times New Roman" w:hAnsi="Times New Roman" w:cs="David"/>
      <w:b/>
      <w:bCs/>
      <w:sz w:val="16"/>
      <w:szCs w:val="24"/>
      <w:u w:val="single"/>
      <w:lang w:eastAsia="he-IL"/>
    </w:rPr>
  </w:style>
  <w:style w:type="character" w:customStyle="1" w:styleId="20">
    <w:name w:val="כותרת 2 תו"/>
    <w:basedOn w:val="a0"/>
    <w:link w:val="2"/>
    <w:rsid w:val="00127087"/>
    <w:rPr>
      <w:rFonts w:ascii="Times New Roman" w:eastAsia="Times New Roman" w:hAnsi="Times New Roman" w:cs="David"/>
      <w:b/>
      <w:bCs/>
      <w:sz w:val="16"/>
      <w:szCs w:val="24"/>
      <w:u w:val="single"/>
      <w:lang w:eastAsia="he-IL"/>
    </w:rPr>
  </w:style>
  <w:style w:type="character" w:customStyle="1" w:styleId="30">
    <w:name w:val="כותרת 3 תו"/>
    <w:basedOn w:val="a0"/>
    <w:link w:val="3"/>
    <w:rsid w:val="00127087"/>
    <w:rPr>
      <w:rFonts w:ascii="Times New Roman" w:eastAsia="Times New Roman" w:hAnsi="Times New Roman" w:cs="David"/>
      <w:b/>
      <w:bCs/>
      <w:sz w:val="16"/>
      <w:szCs w:val="24"/>
      <w:u w:val="single"/>
      <w:lang w:eastAsia="he-IL"/>
    </w:rPr>
  </w:style>
  <w:style w:type="character" w:customStyle="1" w:styleId="40">
    <w:name w:val="כותרת 4 תו"/>
    <w:basedOn w:val="a0"/>
    <w:link w:val="4"/>
    <w:rsid w:val="00127087"/>
    <w:rPr>
      <w:rFonts w:ascii="Times New Roman" w:eastAsia="Times New Roman" w:hAnsi="Times New Roman" w:cs="David"/>
      <w:b/>
      <w:bCs/>
      <w:sz w:val="20"/>
      <w:szCs w:val="24"/>
      <w:u w:val="single"/>
      <w:lang w:eastAsia="he-IL"/>
    </w:rPr>
  </w:style>
  <w:style w:type="character" w:customStyle="1" w:styleId="50">
    <w:name w:val="כותרת 5 תו"/>
    <w:basedOn w:val="a0"/>
    <w:link w:val="5"/>
    <w:rsid w:val="00127087"/>
    <w:rPr>
      <w:rFonts w:ascii="Times New Roman" w:eastAsia="Times New Roman" w:hAnsi="Times New Roman" w:cs="David"/>
      <w:b/>
      <w:bCs/>
      <w:sz w:val="20"/>
      <w:szCs w:val="28"/>
      <w:u w:val="single"/>
      <w:lang w:eastAsia="he-IL"/>
    </w:rPr>
  </w:style>
  <w:style w:type="character" w:customStyle="1" w:styleId="60">
    <w:name w:val="כותרת 6 תו"/>
    <w:basedOn w:val="a0"/>
    <w:link w:val="6"/>
    <w:rsid w:val="00127087"/>
    <w:rPr>
      <w:rFonts w:ascii="Times New Roman" w:eastAsia="Times New Roman" w:hAnsi="Times New Roman" w:cs="David"/>
      <w:sz w:val="20"/>
      <w:szCs w:val="24"/>
      <w:u w:val="single"/>
      <w:lang w:eastAsia="he-IL"/>
    </w:rPr>
  </w:style>
  <w:style w:type="character" w:customStyle="1" w:styleId="70">
    <w:name w:val="כותרת 7 תו"/>
    <w:basedOn w:val="a0"/>
    <w:link w:val="7"/>
    <w:rsid w:val="00127087"/>
    <w:rPr>
      <w:rFonts w:ascii="Times New Roman" w:eastAsia="Times New Roman" w:hAnsi="Times New Roman" w:cs="David"/>
      <w:sz w:val="20"/>
      <w:szCs w:val="24"/>
      <w:u w:val="single"/>
      <w:lang w:eastAsia="he-IL"/>
    </w:rPr>
  </w:style>
  <w:style w:type="character" w:customStyle="1" w:styleId="80">
    <w:name w:val="כותרת 8 תו"/>
    <w:basedOn w:val="a0"/>
    <w:link w:val="8"/>
    <w:rsid w:val="00127087"/>
    <w:rPr>
      <w:rFonts w:ascii="Times New Roman" w:eastAsia="Times New Roman" w:hAnsi="Times New Roman" w:cs="David"/>
      <w:sz w:val="20"/>
      <w:szCs w:val="24"/>
      <w:u w:val="single"/>
      <w:lang w:eastAsia="he-IL"/>
    </w:rPr>
  </w:style>
  <w:style w:type="character" w:customStyle="1" w:styleId="90">
    <w:name w:val="כותרת 9 תו"/>
    <w:basedOn w:val="a0"/>
    <w:link w:val="9"/>
    <w:rsid w:val="00127087"/>
    <w:rPr>
      <w:rFonts w:ascii="Times New Roman" w:eastAsia="Times New Roman" w:hAnsi="Times New Roman" w:cs="David"/>
      <w:color w:val="0000FF"/>
      <w:sz w:val="20"/>
      <w:szCs w:val="32"/>
      <w:u w:val="single"/>
      <w:lang w:eastAsia="he-IL"/>
    </w:rPr>
  </w:style>
  <w:style w:type="paragraph" w:styleId="a3">
    <w:name w:val="header"/>
    <w:basedOn w:val="a"/>
    <w:link w:val="a4"/>
    <w:uiPriority w:val="99"/>
    <w:rsid w:val="00127087"/>
    <w:pPr>
      <w:tabs>
        <w:tab w:val="center" w:pos="4153"/>
        <w:tab w:val="right" w:pos="8306"/>
      </w:tabs>
    </w:pPr>
  </w:style>
  <w:style w:type="character" w:customStyle="1" w:styleId="a4">
    <w:name w:val="כותרת עליונה תו"/>
    <w:basedOn w:val="a0"/>
    <w:link w:val="a3"/>
    <w:uiPriority w:val="99"/>
    <w:rsid w:val="00127087"/>
    <w:rPr>
      <w:rFonts w:ascii="Times New Roman" w:eastAsia="Times New Roman" w:hAnsi="Times New Roman" w:cs="Guttman Adii-Light"/>
      <w:b/>
      <w:bCs/>
      <w:sz w:val="20"/>
      <w:szCs w:val="32"/>
      <w:u w:val="single"/>
      <w:lang w:eastAsia="he-IL"/>
    </w:rPr>
  </w:style>
  <w:style w:type="character" w:styleId="a5">
    <w:name w:val="page number"/>
    <w:basedOn w:val="a0"/>
    <w:rsid w:val="00127087"/>
  </w:style>
  <w:style w:type="paragraph" w:styleId="a6">
    <w:name w:val="Title"/>
    <w:basedOn w:val="a"/>
    <w:link w:val="a7"/>
    <w:qFormat/>
    <w:rsid w:val="00127087"/>
    <w:pPr>
      <w:jc w:val="center"/>
    </w:pPr>
    <w:rPr>
      <w:rFonts w:cs="David"/>
      <w:szCs w:val="28"/>
    </w:rPr>
  </w:style>
  <w:style w:type="character" w:customStyle="1" w:styleId="a7">
    <w:name w:val="כותרת טקסט תו"/>
    <w:basedOn w:val="a0"/>
    <w:link w:val="a6"/>
    <w:rsid w:val="00127087"/>
    <w:rPr>
      <w:rFonts w:ascii="Times New Roman" w:eastAsia="Times New Roman" w:hAnsi="Times New Roman" w:cs="David"/>
      <w:b/>
      <w:bCs/>
      <w:sz w:val="20"/>
      <w:szCs w:val="28"/>
      <w:u w:val="single"/>
      <w:lang w:eastAsia="he-IL"/>
    </w:rPr>
  </w:style>
  <w:style w:type="paragraph" w:styleId="a8">
    <w:name w:val="footer"/>
    <w:basedOn w:val="a"/>
    <w:link w:val="a9"/>
    <w:rsid w:val="00127087"/>
    <w:pPr>
      <w:tabs>
        <w:tab w:val="center" w:pos="4153"/>
        <w:tab w:val="right" w:pos="8306"/>
      </w:tabs>
    </w:pPr>
    <w:rPr>
      <w:szCs w:val="20"/>
    </w:rPr>
  </w:style>
  <w:style w:type="character" w:customStyle="1" w:styleId="a9">
    <w:name w:val="כותרת תחתונה תו"/>
    <w:basedOn w:val="a0"/>
    <w:link w:val="a8"/>
    <w:rsid w:val="00127087"/>
    <w:rPr>
      <w:rFonts w:ascii="Times New Roman" w:eastAsia="Times New Roman" w:hAnsi="Times New Roman" w:cs="Guttman Adii-Light"/>
      <w:b/>
      <w:bCs/>
      <w:sz w:val="20"/>
      <w:szCs w:val="20"/>
      <w:u w:val="single"/>
      <w:lang w:eastAsia="he-IL"/>
    </w:rPr>
  </w:style>
  <w:style w:type="paragraph" w:styleId="aa">
    <w:name w:val="Block Text"/>
    <w:basedOn w:val="a"/>
    <w:rsid w:val="00127087"/>
    <w:pPr>
      <w:ind w:left="567" w:hanging="567"/>
      <w:jc w:val="both"/>
    </w:pPr>
    <w:rPr>
      <w:rFonts w:cs="David"/>
      <w:b w:val="0"/>
      <w:bCs w:val="0"/>
      <w:szCs w:val="24"/>
      <w:u w:val="none"/>
    </w:rPr>
  </w:style>
  <w:style w:type="paragraph" w:styleId="ab">
    <w:name w:val="Body Text Indent"/>
    <w:basedOn w:val="a"/>
    <w:link w:val="ac"/>
    <w:rsid w:val="00127087"/>
    <w:pPr>
      <w:ind w:firstLine="567"/>
      <w:jc w:val="both"/>
    </w:pPr>
    <w:rPr>
      <w:rFonts w:cs="David"/>
      <w:b w:val="0"/>
      <w:bCs w:val="0"/>
      <w:szCs w:val="24"/>
      <w:u w:val="none"/>
    </w:rPr>
  </w:style>
  <w:style w:type="character" w:customStyle="1" w:styleId="ac">
    <w:name w:val="כניסה בגוף טקסט תו"/>
    <w:basedOn w:val="a0"/>
    <w:link w:val="ab"/>
    <w:uiPriority w:val="99"/>
    <w:rsid w:val="00127087"/>
    <w:rPr>
      <w:rFonts w:ascii="Times New Roman" w:eastAsia="Times New Roman" w:hAnsi="Times New Roman" w:cs="David"/>
      <w:sz w:val="20"/>
      <w:szCs w:val="24"/>
      <w:lang w:eastAsia="he-IL"/>
    </w:rPr>
  </w:style>
  <w:style w:type="paragraph" w:styleId="ad">
    <w:name w:val="Body Text"/>
    <w:basedOn w:val="a"/>
    <w:link w:val="ae"/>
    <w:rsid w:val="00127087"/>
    <w:pPr>
      <w:jc w:val="both"/>
    </w:pPr>
    <w:rPr>
      <w:rFonts w:cs="David"/>
      <w:b w:val="0"/>
      <w:bCs w:val="0"/>
      <w:szCs w:val="24"/>
      <w:u w:val="none"/>
    </w:rPr>
  </w:style>
  <w:style w:type="character" w:customStyle="1" w:styleId="ae">
    <w:name w:val="גוף טקסט תו"/>
    <w:basedOn w:val="a0"/>
    <w:link w:val="ad"/>
    <w:rsid w:val="00127087"/>
    <w:rPr>
      <w:rFonts w:ascii="Times New Roman" w:eastAsia="Times New Roman" w:hAnsi="Times New Roman" w:cs="David"/>
      <w:sz w:val="20"/>
      <w:szCs w:val="24"/>
      <w:lang w:eastAsia="he-IL"/>
    </w:rPr>
  </w:style>
  <w:style w:type="paragraph" w:styleId="21">
    <w:name w:val="Body Text 2"/>
    <w:basedOn w:val="a"/>
    <w:link w:val="22"/>
    <w:rsid w:val="00127087"/>
    <w:rPr>
      <w:rFonts w:cs="David"/>
      <w:b w:val="0"/>
      <w:bCs w:val="0"/>
      <w:szCs w:val="24"/>
      <w:u w:val="none"/>
    </w:rPr>
  </w:style>
  <w:style w:type="character" w:customStyle="1" w:styleId="22">
    <w:name w:val="גוף טקסט 2 תו"/>
    <w:basedOn w:val="a0"/>
    <w:link w:val="21"/>
    <w:rsid w:val="00127087"/>
    <w:rPr>
      <w:rFonts w:ascii="Times New Roman" w:eastAsia="Times New Roman" w:hAnsi="Times New Roman" w:cs="David"/>
      <w:sz w:val="20"/>
      <w:szCs w:val="24"/>
      <w:lang w:eastAsia="he-IL"/>
    </w:rPr>
  </w:style>
  <w:style w:type="paragraph" w:styleId="af">
    <w:name w:val="Document Map"/>
    <w:basedOn w:val="a"/>
    <w:link w:val="af0"/>
    <w:semiHidden/>
    <w:rsid w:val="00127087"/>
    <w:pPr>
      <w:shd w:val="clear" w:color="auto" w:fill="000080"/>
    </w:pPr>
    <w:rPr>
      <w:rFonts w:ascii="Tahoma" w:cs="Miriam"/>
    </w:rPr>
  </w:style>
  <w:style w:type="character" w:customStyle="1" w:styleId="af0">
    <w:name w:val="מפת מסמך תו"/>
    <w:basedOn w:val="a0"/>
    <w:link w:val="af"/>
    <w:semiHidden/>
    <w:rsid w:val="00127087"/>
    <w:rPr>
      <w:rFonts w:ascii="Tahoma" w:eastAsia="Times New Roman" w:hAnsi="Times New Roman" w:cs="Miriam"/>
      <w:b/>
      <w:bCs/>
      <w:sz w:val="20"/>
      <w:szCs w:val="32"/>
      <w:u w:val="single"/>
      <w:shd w:val="clear" w:color="auto" w:fill="000080"/>
      <w:lang w:eastAsia="he-IL"/>
    </w:rPr>
  </w:style>
  <w:style w:type="paragraph" w:customStyle="1" w:styleId="SignatureJobTitle">
    <w:name w:val="Signature Job Title"/>
    <w:basedOn w:val="af1"/>
    <w:rsid w:val="00127087"/>
  </w:style>
  <w:style w:type="paragraph" w:styleId="af1">
    <w:name w:val="Signature"/>
    <w:basedOn w:val="a"/>
    <w:link w:val="af2"/>
    <w:rsid w:val="00127087"/>
    <w:pPr>
      <w:ind w:left="4252"/>
    </w:pPr>
  </w:style>
  <w:style w:type="character" w:customStyle="1" w:styleId="af2">
    <w:name w:val="חתימה תו"/>
    <w:basedOn w:val="a0"/>
    <w:link w:val="af1"/>
    <w:rsid w:val="00127087"/>
    <w:rPr>
      <w:rFonts w:ascii="Times New Roman" w:eastAsia="Times New Roman" w:hAnsi="Times New Roman" w:cs="Guttman Adii-Light"/>
      <w:b/>
      <w:bCs/>
      <w:sz w:val="20"/>
      <w:szCs w:val="32"/>
      <w:u w:val="single"/>
      <w:lang w:eastAsia="he-IL"/>
    </w:rPr>
  </w:style>
  <w:style w:type="paragraph" w:styleId="23">
    <w:name w:val="Body Text Indent 2"/>
    <w:basedOn w:val="a"/>
    <w:link w:val="24"/>
    <w:rsid w:val="00127087"/>
    <w:pPr>
      <w:ind w:firstLine="567"/>
    </w:pPr>
    <w:rPr>
      <w:rFonts w:cs="David"/>
      <w:b w:val="0"/>
      <w:bCs w:val="0"/>
      <w:szCs w:val="26"/>
      <w:u w:val="none"/>
      <w:lang w:eastAsia="en-US"/>
    </w:rPr>
  </w:style>
  <w:style w:type="character" w:customStyle="1" w:styleId="24">
    <w:name w:val="כניסה בגוף טקסט 2 תו"/>
    <w:basedOn w:val="a0"/>
    <w:link w:val="23"/>
    <w:rsid w:val="00127087"/>
    <w:rPr>
      <w:rFonts w:ascii="Times New Roman" w:eastAsia="Times New Roman" w:hAnsi="Times New Roman" w:cs="David"/>
      <w:sz w:val="20"/>
      <w:szCs w:val="26"/>
    </w:rPr>
  </w:style>
  <w:style w:type="paragraph" w:customStyle="1" w:styleId="af3">
    <w:name w:val="תלוייה"/>
    <w:basedOn w:val="a"/>
    <w:rsid w:val="00127087"/>
    <w:pPr>
      <w:spacing w:line="360" w:lineRule="auto"/>
      <w:jc w:val="both"/>
    </w:pPr>
    <w:rPr>
      <w:rFonts w:cs="David"/>
      <w:b w:val="0"/>
      <w:bCs w:val="0"/>
      <w:sz w:val="22"/>
      <w:szCs w:val="24"/>
      <w:u w:val="none"/>
    </w:rPr>
  </w:style>
  <w:style w:type="paragraph" w:customStyle="1" w:styleId="11">
    <w:name w:val="סגנון1"/>
    <w:basedOn w:val="af4"/>
    <w:rsid w:val="00127087"/>
    <w:pPr>
      <w:jc w:val="right"/>
    </w:pPr>
  </w:style>
  <w:style w:type="paragraph" w:styleId="af4">
    <w:name w:val="Normal Indent"/>
    <w:basedOn w:val="a"/>
    <w:rsid w:val="00127087"/>
    <w:pPr>
      <w:spacing w:line="360" w:lineRule="auto"/>
      <w:ind w:left="720"/>
      <w:jc w:val="both"/>
    </w:pPr>
    <w:rPr>
      <w:rFonts w:cs="David"/>
      <w:b w:val="0"/>
      <w:bCs w:val="0"/>
      <w:sz w:val="22"/>
      <w:szCs w:val="24"/>
      <w:u w:val="none"/>
    </w:rPr>
  </w:style>
  <w:style w:type="character" w:styleId="Hyperlink">
    <w:name w:val="Hyperlink"/>
    <w:rsid w:val="00127087"/>
    <w:rPr>
      <w:color w:val="0000FF"/>
      <w:u w:val="single"/>
    </w:rPr>
  </w:style>
  <w:style w:type="character" w:styleId="FollowedHyperlink">
    <w:name w:val="FollowedHyperlink"/>
    <w:rsid w:val="00127087"/>
    <w:rPr>
      <w:color w:val="800080"/>
      <w:u w:val="single"/>
    </w:rPr>
  </w:style>
  <w:style w:type="paragraph" w:styleId="31">
    <w:name w:val="Body Text 3"/>
    <w:basedOn w:val="a"/>
    <w:link w:val="32"/>
    <w:rsid w:val="00127087"/>
    <w:pPr>
      <w:jc w:val="both"/>
    </w:pPr>
    <w:rPr>
      <w:rFonts w:cs="David"/>
      <w:b w:val="0"/>
      <w:bCs w:val="0"/>
      <w:color w:val="000000"/>
      <w:szCs w:val="24"/>
      <w:u w:val="none"/>
    </w:rPr>
  </w:style>
  <w:style w:type="character" w:customStyle="1" w:styleId="32">
    <w:name w:val="גוף טקסט 3 תו"/>
    <w:basedOn w:val="a0"/>
    <w:link w:val="31"/>
    <w:rsid w:val="00127087"/>
    <w:rPr>
      <w:rFonts w:ascii="Times New Roman" w:eastAsia="Times New Roman" w:hAnsi="Times New Roman" w:cs="David"/>
      <w:color w:val="000000"/>
      <w:sz w:val="20"/>
      <w:szCs w:val="24"/>
      <w:lang w:eastAsia="he-IL"/>
    </w:rPr>
  </w:style>
  <w:style w:type="paragraph" w:styleId="af5">
    <w:name w:val="footnote text"/>
    <w:basedOn w:val="a"/>
    <w:link w:val="af6"/>
    <w:semiHidden/>
    <w:rsid w:val="00127087"/>
    <w:pPr>
      <w:bidi w:val="0"/>
    </w:pPr>
    <w:rPr>
      <w:rFonts w:cs="Miriam"/>
      <w:b w:val="0"/>
      <w:bCs w:val="0"/>
      <w:szCs w:val="20"/>
      <w:u w:val="none"/>
    </w:rPr>
  </w:style>
  <w:style w:type="character" w:customStyle="1" w:styleId="af6">
    <w:name w:val="טקסט הערת שוליים תו"/>
    <w:basedOn w:val="a0"/>
    <w:link w:val="af5"/>
    <w:semiHidden/>
    <w:rsid w:val="00127087"/>
    <w:rPr>
      <w:rFonts w:ascii="Times New Roman" w:eastAsia="Times New Roman" w:hAnsi="Times New Roman" w:cs="Miriam"/>
      <w:sz w:val="20"/>
      <w:szCs w:val="20"/>
      <w:lang w:eastAsia="he-IL"/>
    </w:rPr>
  </w:style>
  <w:style w:type="character" w:styleId="af7">
    <w:name w:val="footnote reference"/>
    <w:semiHidden/>
    <w:rsid w:val="00127087"/>
    <w:rPr>
      <w:vertAlign w:val="superscript"/>
    </w:rPr>
  </w:style>
  <w:style w:type="paragraph" w:styleId="af8">
    <w:name w:val="endnote text"/>
    <w:basedOn w:val="a"/>
    <w:link w:val="af9"/>
    <w:semiHidden/>
    <w:rsid w:val="00127087"/>
    <w:rPr>
      <w:szCs w:val="20"/>
    </w:rPr>
  </w:style>
  <w:style w:type="character" w:customStyle="1" w:styleId="af9">
    <w:name w:val="טקסט הערת סיום תו"/>
    <w:basedOn w:val="a0"/>
    <w:link w:val="af8"/>
    <w:semiHidden/>
    <w:rsid w:val="00127087"/>
    <w:rPr>
      <w:rFonts w:ascii="Times New Roman" w:eastAsia="Times New Roman" w:hAnsi="Times New Roman" w:cs="Guttman Adii-Light"/>
      <w:b/>
      <w:bCs/>
      <w:sz w:val="20"/>
      <w:szCs w:val="20"/>
      <w:u w:val="single"/>
      <w:lang w:eastAsia="he-IL"/>
    </w:rPr>
  </w:style>
  <w:style w:type="character" w:styleId="afa">
    <w:name w:val="endnote reference"/>
    <w:semiHidden/>
    <w:rsid w:val="00127087"/>
    <w:rPr>
      <w:vertAlign w:val="superscript"/>
    </w:rPr>
  </w:style>
  <w:style w:type="paragraph" w:styleId="afb">
    <w:name w:val="caption"/>
    <w:basedOn w:val="a"/>
    <w:next w:val="a"/>
    <w:qFormat/>
    <w:rsid w:val="00127087"/>
    <w:pPr>
      <w:spacing w:before="120" w:after="120"/>
    </w:pPr>
    <w:rPr>
      <w:szCs w:val="20"/>
    </w:rPr>
  </w:style>
  <w:style w:type="table" w:styleId="afc">
    <w:name w:val="Table Grid"/>
    <w:basedOn w:val="a1"/>
    <w:rsid w:val="00127087"/>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Char Char"/>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Char1">
    <w:name w:val="Char Char1"/>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
    <w:name w:val="תו Char"/>
    <w:basedOn w:val="a"/>
    <w:rsid w:val="00127087"/>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2">
    <w:name w:val="Char Char2"/>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CharCharCharChar1CharCharCharCharCharChar">
    <w:name w:val="Char Char2 תו תו Char Char תו תו Char Char1 תו תו Char Char Char Char תו תו Char Char"/>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0">
    <w:name w:val="Char תו תו"/>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1CharChar1">
    <w:name w:val="Char Char1 תו תו Char Char1"/>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customStyle="1" w:styleId="EmailStyle67">
    <w:name w:val="EmailStyle67"/>
    <w:semiHidden/>
    <w:rsid w:val="00127087"/>
    <w:rPr>
      <w:rFonts w:ascii="Arial" w:hAnsi="Arial" w:cs="Arial"/>
      <w:color w:val="auto"/>
      <w:sz w:val="20"/>
      <w:szCs w:val="20"/>
    </w:rPr>
  </w:style>
  <w:style w:type="paragraph" w:customStyle="1" w:styleId="CharChar1CharChar1CharCharCharChar">
    <w:name w:val="Char Char1 תו תו Char Char1 תו תו Char Char תו תו Char Char"/>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0">
    <w:name w:val="Char Char2 תו תו"/>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styleId="afd">
    <w:name w:val="List Paragraph"/>
    <w:basedOn w:val="a"/>
    <w:qFormat/>
    <w:rsid w:val="00127087"/>
    <w:pPr>
      <w:ind w:left="720"/>
      <w:contextualSpacing/>
    </w:pPr>
    <w:rPr>
      <w:rFonts w:ascii="Calibri" w:eastAsia="Calibri" w:hAnsi="Calibri" w:cs="Arial"/>
      <w:b w:val="0"/>
      <w:bCs w:val="0"/>
      <w:sz w:val="22"/>
      <w:szCs w:val="22"/>
      <w:u w:val="none"/>
      <w:lang w:eastAsia="en-US"/>
    </w:rPr>
  </w:style>
  <w:style w:type="paragraph" w:styleId="TOC2">
    <w:name w:val="toc 2"/>
    <w:basedOn w:val="a"/>
    <w:next w:val="a"/>
    <w:autoRedefine/>
    <w:semiHidden/>
    <w:rsid w:val="00127087"/>
    <w:pPr>
      <w:ind w:left="240"/>
    </w:pPr>
    <w:rPr>
      <w:rFonts w:cs="David"/>
      <w:b w:val="0"/>
      <w:bCs w:val="0"/>
      <w:sz w:val="24"/>
      <w:szCs w:val="24"/>
      <w:u w:val="none"/>
    </w:rPr>
  </w:style>
  <w:style w:type="paragraph" w:styleId="afe">
    <w:name w:val="Balloon Text"/>
    <w:basedOn w:val="a"/>
    <w:link w:val="aff"/>
    <w:semiHidden/>
    <w:rsid w:val="00127087"/>
    <w:rPr>
      <w:rFonts w:ascii="Tahoma" w:hAnsi="Tahoma" w:cs="Tahoma"/>
      <w:sz w:val="16"/>
      <w:szCs w:val="16"/>
    </w:rPr>
  </w:style>
  <w:style w:type="character" w:customStyle="1" w:styleId="aff">
    <w:name w:val="טקסט בלונים תו"/>
    <w:basedOn w:val="a0"/>
    <w:link w:val="afe"/>
    <w:semiHidden/>
    <w:rsid w:val="00127087"/>
    <w:rPr>
      <w:rFonts w:ascii="Tahoma" w:eastAsia="Times New Roman" w:hAnsi="Tahoma" w:cs="Tahoma"/>
      <w:b/>
      <w:bCs/>
      <w:sz w:val="16"/>
      <w:szCs w:val="16"/>
      <w:u w:val="single"/>
      <w:lang w:eastAsia="he-IL"/>
    </w:rPr>
  </w:style>
  <w:style w:type="paragraph" w:customStyle="1" w:styleId="CharChar21">
    <w:name w:val="Char Char2 תו תו תו תו תו תו"/>
    <w:basedOn w:val="a"/>
    <w:rsid w:val="00664BCD"/>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styleId="aff0">
    <w:name w:val="annotation reference"/>
    <w:basedOn w:val="a0"/>
    <w:uiPriority w:val="99"/>
    <w:semiHidden/>
    <w:unhideWhenUsed/>
    <w:rsid w:val="00E821E3"/>
    <w:rPr>
      <w:sz w:val="16"/>
      <w:szCs w:val="16"/>
    </w:rPr>
  </w:style>
  <w:style w:type="paragraph" w:styleId="aff1">
    <w:name w:val="annotation text"/>
    <w:basedOn w:val="a"/>
    <w:link w:val="aff2"/>
    <w:uiPriority w:val="99"/>
    <w:semiHidden/>
    <w:unhideWhenUsed/>
    <w:rsid w:val="00E821E3"/>
    <w:rPr>
      <w:szCs w:val="20"/>
    </w:rPr>
  </w:style>
  <w:style w:type="character" w:customStyle="1" w:styleId="aff2">
    <w:name w:val="טקסט הערה תו"/>
    <w:basedOn w:val="a0"/>
    <w:link w:val="aff1"/>
    <w:uiPriority w:val="99"/>
    <w:semiHidden/>
    <w:rsid w:val="00E821E3"/>
    <w:rPr>
      <w:rFonts w:ascii="Times New Roman" w:eastAsia="Times New Roman" w:hAnsi="Times New Roman" w:cs="Guttman Adii-Light"/>
      <w:b/>
      <w:bCs/>
      <w:sz w:val="20"/>
      <w:szCs w:val="20"/>
      <w:u w:val="single"/>
      <w:lang w:eastAsia="he-IL"/>
    </w:rPr>
  </w:style>
  <w:style w:type="paragraph" w:styleId="aff3">
    <w:name w:val="annotation subject"/>
    <w:basedOn w:val="aff1"/>
    <w:next w:val="aff1"/>
    <w:link w:val="aff4"/>
    <w:uiPriority w:val="99"/>
    <w:semiHidden/>
    <w:unhideWhenUsed/>
    <w:rsid w:val="00E821E3"/>
  </w:style>
  <w:style w:type="character" w:customStyle="1" w:styleId="aff4">
    <w:name w:val="נושא הערה תו"/>
    <w:basedOn w:val="aff2"/>
    <w:link w:val="aff3"/>
    <w:uiPriority w:val="99"/>
    <w:semiHidden/>
    <w:rsid w:val="00E821E3"/>
    <w:rPr>
      <w:rFonts w:ascii="Times New Roman" w:eastAsia="Times New Roman" w:hAnsi="Times New Roman" w:cs="Guttman Adii-Light"/>
      <w:b/>
      <w:bCs/>
      <w:sz w:val="20"/>
      <w:szCs w:val="20"/>
      <w:u w:val="single"/>
      <w:lang w:eastAsia="he-IL"/>
    </w:rPr>
  </w:style>
  <w:style w:type="paragraph" w:customStyle="1" w:styleId="CharChar22">
    <w:name w:val="Char Char2"/>
    <w:basedOn w:val="a"/>
    <w:rsid w:val="00666EBC"/>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3">
    <w:name w:val="Char Char2"/>
    <w:basedOn w:val="a"/>
    <w:rsid w:val="00F454F2"/>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C7C"/>
    <w:pPr>
      <w:bidi/>
      <w:spacing w:after="0" w:line="240" w:lineRule="auto"/>
    </w:pPr>
    <w:rPr>
      <w:rFonts w:ascii="Times New Roman" w:eastAsia="Times New Roman" w:hAnsi="Times New Roman" w:cs="Guttman Adii-Light"/>
      <w:b/>
      <w:bCs/>
      <w:sz w:val="20"/>
      <w:szCs w:val="32"/>
      <w:u w:val="single"/>
      <w:lang w:eastAsia="he-IL"/>
    </w:rPr>
  </w:style>
  <w:style w:type="paragraph" w:styleId="1">
    <w:name w:val="heading 1"/>
    <w:basedOn w:val="a"/>
    <w:next w:val="a"/>
    <w:link w:val="10"/>
    <w:qFormat/>
    <w:rsid w:val="00127087"/>
    <w:pPr>
      <w:keepNext/>
      <w:jc w:val="right"/>
      <w:outlineLvl w:val="0"/>
    </w:pPr>
    <w:rPr>
      <w:rFonts w:cs="David"/>
      <w:sz w:val="16"/>
      <w:szCs w:val="24"/>
    </w:rPr>
  </w:style>
  <w:style w:type="paragraph" w:styleId="2">
    <w:name w:val="heading 2"/>
    <w:basedOn w:val="a"/>
    <w:next w:val="a"/>
    <w:link w:val="20"/>
    <w:qFormat/>
    <w:rsid w:val="00127087"/>
    <w:pPr>
      <w:keepNext/>
      <w:jc w:val="center"/>
      <w:outlineLvl w:val="1"/>
    </w:pPr>
    <w:rPr>
      <w:rFonts w:cs="David"/>
      <w:sz w:val="16"/>
      <w:szCs w:val="24"/>
    </w:rPr>
  </w:style>
  <w:style w:type="paragraph" w:styleId="3">
    <w:name w:val="heading 3"/>
    <w:basedOn w:val="a"/>
    <w:next w:val="a"/>
    <w:link w:val="30"/>
    <w:qFormat/>
    <w:rsid w:val="00127087"/>
    <w:pPr>
      <w:keepNext/>
      <w:jc w:val="both"/>
      <w:outlineLvl w:val="2"/>
    </w:pPr>
    <w:rPr>
      <w:rFonts w:cs="David"/>
      <w:sz w:val="16"/>
      <w:szCs w:val="24"/>
    </w:rPr>
  </w:style>
  <w:style w:type="paragraph" w:styleId="4">
    <w:name w:val="heading 4"/>
    <w:basedOn w:val="a"/>
    <w:next w:val="a"/>
    <w:link w:val="40"/>
    <w:qFormat/>
    <w:rsid w:val="00127087"/>
    <w:pPr>
      <w:keepNext/>
      <w:jc w:val="both"/>
      <w:outlineLvl w:val="3"/>
    </w:pPr>
    <w:rPr>
      <w:rFonts w:cs="David"/>
      <w:szCs w:val="24"/>
    </w:rPr>
  </w:style>
  <w:style w:type="paragraph" w:styleId="5">
    <w:name w:val="heading 5"/>
    <w:basedOn w:val="a"/>
    <w:next w:val="a"/>
    <w:link w:val="50"/>
    <w:qFormat/>
    <w:rsid w:val="00127087"/>
    <w:pPr>
      <w:keepNext/>
      <w:jc w:val="center"/>
      <w:outlineLvl w:val="4"/>
    </w:pPr>
    <w:rPr>
      <w:rFonts w:cs="David"/>
      <w:szCs w:val="28"/>
    </w:rPr>
  </w:style>
  <w:style w:type="paragraph" w:styleId="6">
    <w:name w:val="heading 6"/>
    <w:basedOn w:val="a"/>
    <w:next w:val="a"/>
    <w:link w:val="60"/>
    <w:qFormat/>
    <w:rsid w:val="00127087"/>
    <w:pPr>
      <w:keepNext/>
      <w:jc w:val="both"/>
      <w:outlineLvl w:val="5"/>
    </w:pPr>
    <w:rPr>
      <w:rFonts w:cs="David"/>
      <w:b w:val="0"/>
      <w:bCs w:val="0"/>
      <w:szCs w:val="24"/>
    </w:rPr>
  </w:style>
  <w:style w:type="paragraph" w:styleId="7">
    <w:name w:val="heading 7"/>
    <w:basedOn w:val="a"/>
    <w:next w:val="a"/>
    <w:link w:val="70"/>
    <w:qFormat/>
    <w:rsid w:val="00127087"/>
    <w:pPr>
      <w:keepNext/>
      <w:jc w:val="center"/>
      <w:outlineLvl w:val="6"/>
    </w:pPr>
    <w:rPr>
      <w:rFonts w:cs="David"/>
      <w:b w:val="0"/>
      <w:bCs w:val="0"/>
      <w:szCs w:val="24"/>
    </w:rPr>
  </w:style>
  <w:style w:type="paragraph" w:styleId="8">
    <w:name w:val="heading 8"/>
    <w:basedOn w:val="a"/>
    <w:next w:val="a"/>
    <w:link w:val="80"/>
    <w:qFormat/>
    <w:rsid w:val="00127087"/>
    <w:pPr>
      <w:keepNext/>
      <w:jc w:val="right"/>
      <w:outlineLvl w:val="7"/>
    </w:pPr>
    <w:rPr>
      <w:rFonts w:cs="David"/>
      <w:b w:val="0"/>
      <w:bCs w:val="0"/>
      <w:szCs w:val="24"/>
    </w:rPr>
  </w:style>
  <w:style w:type="paragraph" w:styleId="9">
    <w:name w:val="heading 9"/>
    <w:basedOn w:val="a"/>
    <w:next w:val="a"/>
    <w:link w:val="90"/>
    <w:qFormat/>
    <w:rsid w:val="00127087"/>
    <w:pPr>
      <w:keepNext/>
      <w:jc w:val="center"/>
      <w:outlineLvl w:val="8"/>
    </w:pPr>
    <w:rPr>
      <w:rFonts w:cs="David"/>
      <w:b w:val="0"/>
      <w:bCs w:val="0"/>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127087"/>
    <w:rPr>
      <w:rFonts w:ascii="Times New Roman" w:eastAsia="Times New Roman" w:hAnsi="Times New Roman" w:cs="David"/>
      <w:b/>
      <w:bCs/>
      <w:sz w:val="16"/>
      <w:szCs w:val="24"/>
      <w:u w:val="single"/>
      <w:lang w:eastAsia="he-IL"/>
    </w:rPr>
  </w:style>
  <w:style w:type="character" w:customStyle="1" w:styleId="20">
    <w:name w:val="כותרת 2 תו"/>
    <w:basedOn w:val="a0"/>
    <w:link w:val="2"/>
    <w:rsid w:val="00127087"/>
    <w:rPr>
      <w:rFonts w:ascii="Times New Roman" w:eastAsia="Times New Roman" w:hAnsi="Times New Roman" w:cs="David"/>
      <w:b/>
      <w:bCs/>
      <w:sz w:val="16"/>
      <w:szCs w:val="24"/>
      <w:u w:val="single"/>
      <w:lang w:eastAsia="he-IL"/>
    </w:rPr>
  </w:style>
  <w:style w:type="character" w:customStyle="1" w:styleId="30">
    <w:name w:val="כותרת 3 תו"/>
    <w:basedOn w:val="a0"/>
    <w:link w:val="3"/>
    <w:rsid w:val="00127087"/>
    <w:rPr>
      <w:rFonts w:ascii="Times New Roman" w:eastAsia="Times New Roman" w:hAnsi="Times New Roman" w:cs="David"/>
      <w:b/>
      <w:bCs/>
      <w:sz w:val="16"/>
      <w:szCs w:val="24"/>
      <w:u w:val="single"/>
      <w:lang w:eastAsia="he-IL"/>
    </w:rPr>
  </w:style>
  <w:style w:type="character" w:customStyle="1" w:styleId="40">
    <w:name w:val="כותרת 4 תו"/>
    <w:basedOn w:val="a0"/>
    <w:link w:val="4"/>
    <w:rsid w:val="00127087"/>
    <w:rPr>
      <w:rFonts w:ascii="Times New Roman" w:eastAsia="Times New Roman" w:hAnsi="Times New Roman" w:cs="David"/>
      <w:b/>
      <w:bCs/>
      <w:sz w:val="20"/>
      <w:szCs w:val="24"/>
      <w:u w:val="single"/>
      <w:lang w:eastAsia="he-IL"/>
    </w:rPr>
  </w:style>
  <w:style w:type="character" w:customStyle="1" w:styleId="50">
    <w:name w:val="כותרת 5 תו"/>
    <w:basedOn w:val="a0"/>
    <w:link w:val="5"/>
    <w:rsid w:val="00127087"/>
    <w:rPr>
      <w:rFonts w:ascii="Times New Roman" w:eastAsia="Times New Roman" w:hAnsi="Times New Roman" w:cs="David"/>
      <w:b/>
      <w:bCs/>
      <w:sz w:val="20"/>
      <w:szCs w:val="28"/>
      <w:u w:val="single"/>
      <w:lang w:eastAsia="he-IL"/>
    </w:rPr>
  </w:style>
  <w:style w:type="character" w:customStyle="1" w:styleId="60">
    <w:name w:val="כותרת 6 תו"/>
    <w:basedOn w:val="a0"/>
    <w:link w:val="6"/>
    <w:rsid w:val="00127087"/>
    <w:rPr>
      <w:rFonts w:ascii="Times New Roman" w:eastAsia="Times New Roman" w:hAnsi="Times New Roman" w:cs="David"/>
      <w:sz w:val="20"/>
      <w:szCs w:val="24"/>
      <w:u w:val="single"/>
      <w:lang w:eastAsia="he-IL"/>
    </w:rPr>
  </w:style>
  <w:style w:type="character" w:customStyle="1" w:styleId="70">
    <w:name w:val="כותרת 7 תו"/>
    <w:basedOn w:val="a0"/>
    <w:link w:val="7"/>
    <w:rsid w:val="00127087"/>
    <w:rPr>
      <w:rFonts w:ascii="Times New Roman" w:eastAsia="Times New Roman" w:hAnsi="Times New Roman" w:cs="David"/>
      <w:sz w:val="20"/>
      <w:szCs w:val="24"/>
      <w:u w:val="single"/>
      <w:lang w:eastAsia="he-IL"/>
    </w:rPr>
  </w:style>
  <w:style w:type="character" w:customStyle="1" w:styleId="80">
    <w:name w:val="כותרת 8 תו"/>
    <w:basedOn w:val="a0"/>
    <w:link w:val="8"/>
    <w:rsid w:val="00127087"/>
    <w:rPr>
      <w:rFonts w:ascii="Times New Roman" w:eastAsia="Times New Roman" w:hAnsi="Times New Roman" w:cs="David"/>
      <w:sz w:val="20"/>
      <w:szCs w:val="24"/>
      <w:u w:val="single"/>
      <w:lang w:eastAsia="he-IL"/>
    </w:rPr>
  </w:style>
  <w:style w:type="character" w:customStyle="1" w:styleId="90">
    <w:name w:val="כותרת 9 תו"/>
    <w:basedOn w:val="a0"/>
    <w:link w:val="9"/>
    <w:rsid w:val="00127087"/>
    <w:rPr>
      <w:rFonts w:ascii="Times New Roman" w:eastAsia="Times New Roman" w:hAnsi="Times New Roman" w:cs="David"/>
      <w:color w:val="0000FF"/>
      <w:sz w:val="20"/>
      <w:szCs w:val="32"/>
      <w:u w:val="single"/>
      <w:lang w:eastAsia="he-IL"/>
    </w:rPr>
  </w:style>
  <w:style w:type="paragraph" w:styleId="a3">
    <w:name w:val="header"/>
    <w:basedOn w:val="a"/>
    <w:link w:val="a4"/>
    <w:uiPriority w:val="99"/>
    <w:rsid w:val="00127087"/>
    <w:pPr>
      <w:tabs>
        <w:tab w:val="center" w:pos="4153"/>
        <w:tab w:val="right" w:pos="8306"/>
      </w:tabs>
    </w:pPr>
  </w:style>
  <w:style w:type="character" w:customStyle="1" w:styleId="a4">
    <w:name w:val="כותרת עליונה תו"/>
    <w:basedOn w:val="a0"/>
    <w:link w:val="a3"/>
    <w:uiPriority w:val="99"/>
    <w:rsid w:val="00127087"/>
    <w:rPr>
      <w:rFonts w:ascii="Times New Roman" w:eastAsia="Times New Roman" w:hAnsi="Times New Roman" w:cs="Guttman Adii-Light"/>
      <w:b/>
      <w:bCs/>
      <w:sz w:val="20"/>
      <w:szCs w:val="32"/>
      <w:u w:val="single"/>
      <w:lang w:eastAsia="he-IL"/>
    </w:rPr>
  </w:style>
  <w:style w:type="character" w:styleId="a5">
    <w:name w:val="page number"/>
    <w:basedOn w:val="a0"/>
    <w:rsid w:val="00127087"/>
  </w:style>
  <w:style w:type="paragraph" w:styleId="a6">
    <w:name w:val="Title"/>
    <w:basedOn w:val="a"/>
    <w:link w:val="a7"/>
    <w:qFormat/>
    <w:rsid w:val="00127087"/>
    <w:pPr>
      <w:jc w:val="center"/>
    </w:pPr>
    <w:rPr>
      <w:rFonts w:cs="David"/>
      <w:szCs w:val="28"/>
    </w:rPr>
  </w:style>
  <w:style w:type="character" w:customStyle="1" w:styleId="a7">
    <w:name w:val="כותרת טקסט תו"/>
    <w:basedOn w:val="a0"/>
    <w:link w:val="a6"/>
    <w:rsid w:val="00127087"/>
    <w:rPr>
      <w:rFonts w:ascii="Times New Roman" w:eastAsia="Times New Roman" w:hAnsi="Times New Roman" w:cs="David"/>
      <w:b/>
      <w:bCs/>
      <w:sz w:val="20"/>
      <w:szCs w:val="28"/>
      <w:u w:val="single"/>
      <w:lang w:eastAsia="he-IL"/>
    </w:rPr>
  </w:style>
  <w:style w:type="paragraph" w:styleId="a8">
    <w:name w:val="footer"/>
    <w:basedOn w:val="a"/>
    <w:link w:val="a9"/>
    <w:rsid w:val="00127087"/>
    <w:pPr>
      <w:tabs>
        <w:tab w:val="center" w:pos="4153"/>
        <w:tab w:val="right" w:pos="8306"/>
      </w:tabs>
    </w:pPr>
    <w:rPr>
      <w:szCs w:val="20"/>
    </w:rPr>
  </w:style>
  <w:style w:type="character" w:customStyle="1" w:styleId="a9">
    <w:name w:val="כותרת תחתונה תו"/>
    <w:basedOn w:val="a0"/>
    <w:link w:val="a8"/>
    <w:rsid w:val="00127087"/>
    <w:rPr>
      <w:rFonts w:ascii="Times New Roman" w:eastAsia="Times New Roman" w:hAnsi="Times New Roman" w:cs="Guttman Adii-Light"/>
      <w:b/>
      <w:bCs/>
      <w:sz w:val="20"/>
      <w:szCs w:val="20"/>
      <w:u w:val="single"/>
      <w:lang w:eastAsia="he-IL"/>
    </w:rPr>
  </w:style>
  <w:style w:type="paragraph" w:styleId="aa">
    <w:name w:val="Block Text"/>
    <w:basedOn w:val="a"/>
    <w:rsid w:val="00127087"/>
    <w:pPr>
      <w:ind w:left="567" w:hanging="567"/>
      <w:jc w:val="both"/>
    </w:pPr>
    <w:rPr>
      <w:rFonts w:cs="David"/>
      <w:b w:val="0"/>
      <w:bCs w:val="0"/>
      <w:szCs w:val="24"/>
      <w:u w:val="none"/>
    </w:rPr>
  </w:style>
  <w:style w:type="paragraph" w:styleId="ab">
    <w:name w:val="Body Text Indent"/>
    <w:basedOn w:val="a"/>
    <w:link w:val="ac"/>
    <w:rsid w:val="00127087"/>
    <w:pPr>
      <w:ind w:firstLine="567"/>
      <w:jc w:val="both"/>
    </w:pPr>
    <w:rPr>
      <w:rFonts w:cs="David"/>
      <w:b w:val="0"/>
      <w:bCs w:val="0"/>
      <w:szCs w:val="24"/>
      <w:u w:val="none"/>
    </w:rPr>
  </w:style>
  <w:style w:type="character" w:customStyle="1" w:styleId="ac">
    <w:name w:val="כניסה בגוף טקסט תו"/>
    <w:basedOn w:val="a0"/>
    <w:link w:val="ab"/>
    <w:uiPriority w:val="99"/>
    <w:rsid w:val="00127087"/>
    <w:rPr>
      <w:rFonts w:ascii="Times New Roman" w:eastAsia="Times New Roman" w:hAnsi="Times New Roman" w:cs="David"/>
      <w:sz w:val="20"/>
      <w:szCs w:val="24"/>
      <w:lang w:eastAsia="he-IL"/>
    </w:rPr>
  </w:style>
  <w:style w:type="paragraph" w:styleId="ad">
    <w:name w:val="Body Text"/>
    <w:basedOn w:val="a"/>
    <w:link w:val="ae"/>
    <w:rsid w:val="00127087"/>
    <w:pPr>
      <w:jc w:val="both"/>
    </w:pPr>
    <w:rPr>
      <w:rFonts w:cs="David"/>
      <w:b w:val="0"/>
      <w:bCs w:val="0"/>
      <w:szCs w:val="24"/>
      <w:u w:val="none"/>
    </w:rPr>
  </w:style>
  <w:style w:type="character" w:customStyle="1" w:styleId="ae">
    <w:name w:val="גוף טקסט תו"/>
    <w:basedOn w:val="a0"/>
    <w:link w:val="ad"/>
    <w:rsid w:val="00127087"/>
    <w:rPr>
      <w:rFonts w:ascii="Times New Roman" w:eastAsia="Times New Roman" w:hAnsi="Times New Roman" w:cs="David"/>
      <w:sz w:val="20"/>
      <w:szCs w:val="24"/>
      <w:lang w:eastAsia="he-IL"/>
    </w:rPr>
  </w:style>
  <w:style w:type="paragraph" w:styleId="21">
    <w:name w:val="Body Text 2"/>
    <w:basedOn w:val="a"/>
    <w:link w:val="22"/>
    <w:rsid w:val="00127087"/>
    <w:rPr>
      <w:rFonts w:cs="David"/>
      <w:b w:val="0"/>
      <w:bCs w:val="0"/>
      <w:szCs w:val="24"/>
      <w:u w:val="none"/>
    </w:rPr>
  </w:style>
  <w:style w:type="character" w:customStyle="1" w:styleId="22">
    <w:name w:val="גוף טקסט 2 תו"/>
    <w:basedOn w:val="a0"/>
    <w:link w:val="21"/>
    <w:rsid w:val="00127087"/>
    <w:rPr>
      <w:rFonts w:ascii="Times New Roman" w:eastAsia="Times New Roman" w:hAnsi="Times New Roman" w:cs="David"/>
      <w:sz w:val="20"/>
      <w:szCs w:val="24"/>
      <w:lang w:eastAsia="he-IL"/>
    </w:rPr>
  </w:style>
  <w:style w:type="paragraph" w:styleId="af">
    <w:name w:val="Document Map"/>
    <w:basedOn w:val="a"/>
    <w:link w:val="af0"/>
    <w:semiHidden/>
    <w:rsid w:val="00127087"/>
    <w:pPr>
      <w:shd w:val="clear" w:color="auto" w:fill="000080"/>
    </w:pPr>
    <w:rPr>
      <w:rFonts w:ascii="Tahoma" w:cs="Miriam"/>
    </w:rPr>
  </w:style>
  <w:style w:type="character" w:customStyle="1" w:styleId="af0">
    <w:name w:val="מפת מסמך תו"/>
    <w:basedOn w:val="a0"/>
    <w:link w:val="af"/>
    <w:semiHidden/>
    <w:rsid w:val="00127087"/>
    <w:rPr>
      <w:rFonts w:ascii="Tahoma" w:eastAsia="Times New Roman" w:hAnsi="Times New Roman" w:cs="Miriam"/>
      <w:b/>
      <w:bCs/>
      <w:sz w:val="20"/>
      <w:szCs w:val="32"/>
      <w:u w:val="single"/>
      <w:shd w:val="clear" w:color="auto" w:fill="000080"/>
      <w:lang w:eastAsia="he-IL"/>
    </w:rPr>
  </w:style>
  <w:style w:type="paragraph" w:customStyle="1" w:styleId="SignatureJobTitle">
    <w:name w:val="Signature Job Title"/>
    <w:basedOn w:val="af1"/>
    <w:rsid w:val="00127087"/>
  </w:style>
  <w:style w:type="paragraph" w:styleId="af1">
    <w:name w:val="Signature"/>
    <w:basedOn w:val="a"/>
    <w:link w:val="af2"/>
    <w:rsid w:val="00127087"/>
    <w:pPr>
      <w:ind w:left="4252"/>
    </w:pPr>
  </w:style>
  <w:style w:type="character" w:customStyle="1" w:styleId="af2">
    <w:name w:val="חתימה תו"/>
    <w:basedOn w:val="a0"/>
    <w:link w:val="af1"/>
    <w:rsid w:val="00127087"/>
    <w:rPr>
      <w:rFonts w:ascii="Times New Roman" w:eastAsia="Times New Roman" w:hAnsi="Times New Roman" w:cs="Guttman Adii-Light"/>
      <w:b/>
      <w:bCs/>
      <w:sz w:val="20"/>
      <w:szCs w:val="32"/>
      <w:u w:val="single"/>
      <w:lang w:eastAsia="he-IL"/>
    </w:rPr>
  </w:style>
  <w:style w:type="paragraph" w:styleId="23">
    <w:name w:val="Body Text Indent 2"/>
    <w:basedOn w:val="a"/>
    <w:link w:val="24"/>
    <w:rsid w:val="00127087"/>
    <w:pPr>
      <w:ind w:firstLine="567"/>
    </w:pPr>
    <w:rPr>
      <w:rFonts w:cs="David"/>
      <w:b w:val="0"/>
      <w:bCs w:val="0"/>
      <w:szCs w:val="26"/>
      <w:u w:val="none"/>
      <w:lang w:eastAsia="en-US"/>
    </w:rPr>
  </w:style>
  <w:style w:type="character" w:customStyle="1" w:styleId="24">
    <w:name w:val="כניסה בגוף טקסט 2 תו"/>
    <w:basedOn w:val="a0"/>
    <w:link w:val="23"/>
    <w:rsid w:val="00127087"/>
    <w:rPr>
      <w:rFonts w:ascii="Times New Roman" w:eastAsia="Times New Roman" w:hAnsi="Times New Roman" w:cs="David"/>
      <w:sz w:val="20"/>
      <w:szCs w:val="26"/>
    </w:rPr>
  </w:style>
  <w:style w:type="paragraph" w:customStyle="1" w:styleId="af3">
    <w:name w:val="תלוייה"/>
    <w:basedOn w:val="a"/>
    <w:rsid w:val="00127087"/>
    <w:pPr>
      <w:spacing w:line="360" w:lineRule="auto"/>
      <w:jc w:val="both"/>
    </w:pPr>
    <w:rPr>
      <w:rFonts w:cs="David"/>
      <w:b w:val="0"/>
      <w:bCs w:val="0"/>
      <w:sz w:val="22"/>
      <w:szCs w:val="24"/>
      <w:u w:val="none"/>
    </w:rPr>
  </w:style>
  <w:style w:type="paragraph" w:customStyle="1" w:styleId="11">
    <w:name w:val="סגנון1"/>
    <w:basedOn w:val="af4"/>
    <w:rsid w:val="00127087"/>
    <w:pPr>
      <w:jc w:val="right"/>
    </w:pPr>
  </w:style>
  <w:style w:type="paragraph" w:styleId="af4">
    <w:name w:val="Normal Indent"/>
    <w:basedOn w:val="a"/>
    <w:rsid w:val="00127087"/>
    <w:pPr>
      <w:spacing w:line="360" w:lineRule="auto"/>
      <w:ind w:left="720"/>
      <w:jc w:val="both"/>
    </w:pPr>
    <w:rPr>
      <w:rFonts w:cs="David"/>
      <w:b w:val="0"/>
      <w:bCs w:val="0"/>
      <w:sz w:val="22"/>
      <w:szCs w:val="24"/>
      <w:u w:val="none"/>
    </w:rPr>
  </w:style>
  <w:style w:type="character" w:styleId="Hyperlink">
    <w:name w:val="Hyperlink"/>
    <w:rsid w:val="00127087"/>
    <w:rPr>
      <w:color w:val="0000FF"/>
      <w:u w:val="single"/>
    </w:rPr>
  </w:style>
  <w:style w:type="character" w:styleId="FollowedHyperlink">
    <w:name w:val="FollowedHyperlink"/>
    <w:rsid w:val="00127087"/>
    <w:rPr>
      <w:color w:val="800080"/>
      <w:u w:val="single"/>
    </w:rPr>
  </w:style>
  <w:style w:type="paragraph" w:styleId="31">
    <w:name w:val="Body Text 3"/>
    <w:basedOn w:val="a"/>
    <w:link w:val="32"/>
    <w:rsid w:val="00127087"/>
    <w:pPr>
      <w:jc w:val="both"/>
    </w:pPr>
    <w:rPr>
      <w:rFonts w:cs="David"/>
      <w:b w:val="0"/>
      <w:bCs w:val="0"/>
      <w:color w:val="000000"/>
      <w:szCs w:val="24"/>
      <w:u w:val="none"/>
    </w:rPr>
  </w:style>
  <w:style w:type="character" w:customStyle="1" w:styleId="32">
    <w:name w:val="גוף טקסט 3 תו"/>
    <w:basedOn w:val="a0"/>
    <w:link w:val="31"/>
    <w:rsid w:val="00127087"/>
    <w:rPr>
      <w:rFonts w:ascii="Times New Roman" w:eastAsia="Times New Roman" w:hAnsi="Times New Roman" w:cs="David"/>
      <w:color w:val="000000"/>
      <w:sz w:val="20"/>
      <w:szCs w:val="24"/>
      <w:lang w:eastAsia="he-IL"/>
    </w:rPr>
  </w:style>
  <w:style w:type="paragraph" w:styleId="af5">
    <w:name w:val="footnote text"/>
    <w:basedOn w:val="a"/>
    <w:link w:val="af6"/>
    <w:semiHidden/>
    <w:rsid w:val="00127087"/>
    <w:pPr>
      <w:bidi w:val="0"/>
    </w:pPr>
    <w:rPr>
      <w:rFonts w:cs="Miriam"/>
      <w:b w:val="0"/>
      <w:bCs w:val="0"/>
      <w:szCs w:val="20"/>
      <w:u w:val="none"/>
    </w:rPr>
  </w:style>
  <w:style w:type="character" w:customStyle="1" w:styleId="af6">
    <w:name w:val="טקסט הערת שוליים תו"/>
    <w:basedOn w:val="a0"/>
    <w:link w:val="af5"/>
    <w:semiHidden/>
    <w:rsid w:val="00127087"/>
    <w:rPr>
      <w:rFonts w:ascii="Times New Roman" w:eastAsia="Times New Roman" w:hAnsi="Times New Roman" w:cs="Miriam"/>
      <w:sz w:val="20"/>
      <w:szCs w:val="20"/>
      <w:lang w:eastAsia="he-IL"/>
    </w:rPr>
  </w:style>
  <w:style w:type="character" w:styleId="af7">
    <w:name w:val="footnote reference"/>
    <w:semiHidden/>
    <w:rsid w:val="00127087"/>
    <w:rPr>
      <w:vertAlign w:val="superscript"/>
    </w:rPr>
  </w:style>
  <w:style w:type="paragraph" w:styleId="af8">
    <w:name w:val="endnote text"/>
    <w:basedOn w:val="a"/>
    <w:link w:val="af9"/>
    <w:semiHidden/>
    <w:rsid w:val="00127087"/>
    <w:rPr>
      <w:szCs w:val="20"/>
    </w:rPr>
  </w:style>
  <w:style w:type="character" w:customStyle="1" w:styleId="af9">
    <w:name w:val="טקסט הערת סיום תו"/>
    <w:basedOn w:val="a0"/>
    <w:link w:val="af8"/>
    <w:semiHidden/>
    <w:rsid w:val="00127087"/>
    <w:rPr>
      <w:rFonts w:ascii="Times New Roman" w:eastAsia="Times New Roman" w:hAnsi="Times New Roman" w:cs="Guttman Adii-Light"/>
      <w:b/>
      <w:bCs/>
      <w:sz w:val="20"/>
      <w:szCs w:val="20"/>
      <w:u w:val="single"/>
      <w:lang w:eastAsia="he-IL"/>
    </w:rPr>
  </w:style>
  <w:style w:type="character" w:styleId="afa">
    <w:name w:val="endnote reference"/>
    <w:semiHidden/>
    <w:rsid w:val="00127087"/>
    <w:rPr>
      <w:vertAlign w:val="superscript"/>
    </w:rPr>
  </w:style>
  <w:style w:type="paragraph" w:styleId="afb">
    <w:name w:val="caption"/>
    <w:basedOn w:val="a"/>
    <w:next w:val="a"/>
    <w:qFormat/>
    <w:rsid w:val="00127087"/>
    <w:pPr>
      <w:spacing w:before="120" w:after="120"/>
    </w:pPr>
    <w:rPr>
      <w:szCs w:val="20"/>
    </w:rPr>
  </w:style>
  <w:style w:type="table" w:styleId="afc">
    <w:name w:val="Table Grid"/>
    <w:basedOn w:val="a1"/>
    <w:rsid w:val="00127087"/>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Char Char"/>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Char1">
    <w:name w:val="Char Char1"/>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
    <w:name w:val="תו Char"/>
    <w:basedOn w:val="a"/>
    <w:rsid w:val="00127087"/>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2">
    <w:name w:val="Char Char2"/>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CharCharCharChar1CharCharCharCharCharChar">
    <w:name w:val="Char Char2 תו תו Char Char תו תו Char Char1 תו תו Char Char Char Char תו תו Char Char"/>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0">
    <w:name w:val="Char תו תו"/>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1CharChar1">
    <w:name w:val="Char Char1 תו תו Char Char1"/>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customStyle="1" w:styleId="EmailStyle67">
    <w:name w:val="EmailStyle67"/>
    <w:semiHidden/>
    <w:rsid w:val="00127087"/>
    <w:rPr>
      <w:rFonts w:ascii="Arial" w:hAnsi="Arial" w:cs="Arial"/>
      <w:color w:val="auto"/>
      <w:sz w:val="20"/>
      <w:szCs w:val="20"/>
    </w:rPr>
  </w:style>
  <w:style w:type="paragraph" w:customStyle="1" w:styleId="CharChar1CharChar1CharCharCharChar">
    <w:name w:val="Char Char1 תו תו Char Char1 תו תו Char Char תו תו Char Char"/>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0">
    <w:name w:val="Char Char2 תו תו"/>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styleId="afd">
    <w:name w:val="List Paragraph"/>
    <w:basedOn w:val="a"/>
    <w:qFormat/>
    <w:rsid w:val="00127087"/>
    <w:pPr>
      <w:ind w:left="720"/>
      <w:contextualSpacing/>
    </w:pPr>
    <w:rPr>
      <w:rFonts w:ascii="Calibri" w:eastAsia="Calibri" w:hAnsi="Calibri" w:cs="Arial"/>
      <w:b w:val="0"/>
      <w:bCs w:val="0"/>
      <w:sz w:val="22"/>
      <w:szCs w:val="22"/>
      <w:u w:val="none"/>
      <w:lang w:eastAsia="en-US"/>
    </w:rPr>
  </w:style>
  <w:style w:type="paragraph" w:styleId="TOC2">
    <w:name w:val="toc 2"/>
    <w:basedOn w:val="a"/>
    <w:next w:val="a"/>
    <w:autoRedefine/>
    <w:semiHidden/>
    <w:rsid w:val="00127087"/>
    <w:pPr>
      <w:ind w:left="240"/>
    </w:pPr>
    <w:rPr>
      <w:rFonts w:cs="David"/>
      <w:b w:val="0"/>
      <w:bCs w:val="0"/>
      <w:sz w:val="24"/>
      <w:szCs w:val="24"/>
      <w:u w:val="none"/>
    </w:rPr>
  </w:style>
  <w:style w:type="paragraph" w:styleId="afe">
    <w:name w:val="Balloon Text"/>
    <w:basedOn w:val="a"/>
    <w:link w:val="aff"/>
    <w:semiHidden/>
    <w:rsid w:val="00127087"/>
    <w:rPr>
      <w:rFonts w:ascii="Tahoma" w:hAnsi="Tahoma" w:cs="Tahoma"/>
      <w:sz w:val="16"/>
      <w:szCs w:val="16"/>
    </w:rPr>
  </w:style>
  <w:style w:type="character" w:customStyle="1" w:styleId="aff">
    <w:name w:val="טקסט בלונים תו"/>
    <w:basedOn w:val="a0"/>
    <w:link w:val="afe"/>
    <w:semiHidden/>
    <w:rsid w:val="00127087"/>
    <w:rPr>
      <w:rFonts w:ascii="Tahoma" w:eastAsia="Times New Roman" w:hAnsi="Tahoma" w:cs="Tahoma"/>
      <w:b/>
      <w:bCs/>
      <w:sz w:val="16"/>
      <w:szCs w:val="16"/>
      <w:u w:val="single"/>
      <w:lang w:eastAsia="he-IL"/>
    </w:rPr>
  </w:style>
  <w:style w:type="paragraph" w:customStyle="1" w:styleId="CharChar21">
    <w:name w:val="Char Char2 תו תו תו תו תו תו"/>
    <w:basedOn w:val="a"/>
    <w:rsid w:val="00664BCD"/>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styleId="aff0">
    <w:name w:val="annotation reference"/>
    <w:basedOn w:val="a0"/>
    <w:uiPriority w:val="99"/>
    <w:semiHidden/>
    <w:unhideWhenUsed/>
    <w:rsid w:val="00E821E3"/>
    <w:rPr>
      <w:sz w:val="16"/>
      <w:szCs w:val="16"/>
    </w:rPr>
  </w:style>
  <w:style w:type="paragraph" w:styleId="aff1">
    <w:name w:val="annotation text"/>
    <w:basedOn w:val="a"/>
    <w:link w:val="aff2"/>
    <w:uiPriority w:val="99"/>
    <w:semiHidden/>
    <w:unhideWhenUsed/>
    <w:rsid w:val="00E821E3"/>
    <w:rPr>
      <w:szCs w:val="20"/>
    </w:rPr>
  </w:style>
  <w:style w:type="character" w:customStyle="1" w:styleId="aff2">
    <w:name w:val="טקסט הערה תו"/>
    <w:basedOn w:val="a0"/>
    <w:link w:val="aff1"/>
    <w:uiPriority w:val="99"/>
    <w:semiHidden/>
    <w:rsid w:val="00E821E3"/>
    <w:rPr>
      <w:rFonts w:ascii="Times New Roman" w:eastAsia="Times New Roman" w:hAnsi="Times New Roman" w:cs="Guttman Adii-Light"/>
      <w:b/>
      <w:bCs/>
      <w:sz w:val="20"/>
      <w:szCs w:val="20"/>
      <w:u w:val="single"/>
      <w:lang w:eastAsia="he-IL"/>
    </w:rPr>
  </w:style>
  <w:style w:type="paragraph" w:styleId="aff3">
    <w:name w:val="annotation subject"/>
    <w:basedOn w:val="aff1"/>
    <w:next w:val="aff1"/>
    <w:link w:val="aff4"/>
    <w:uiPriority w:val="99"/>
    <w:semiHidden/>
    <w:unhideWhenUsed/>
    <w:rsid w:val="00E821E3"/>
  </w:style>
  <w:style w:type="character" w:customStyle="1" w:styleId="aff4">
    <w:name w:val="נושא הערה תו"/>
    <w:basedOn w:val="aff2"/>
    <w:link w:val="aff3"/>
    <w:uiPriority w:val="99"/>
    <w:semiHidden/>
    <w:rsid w:val="00E821E3"/>
    <w:rPr>
      <w:rFonts w:ascii="Times New Roman" w:eastAsia="Times New Roman" w:hAnsi="Times New Roman" w:cs="Guttman Adii-Light"/>
      <w:b/>
      <w:bCs/>
      <w:sz w:val="20"/>
      <w:szCs w:val="20"/>
      <w:u w:val="single"/>
      <w:lang w:eastAsia="he-IL"/>
    </w:rPr>
  </w:style>
  <w:style w:type="paragraph" w:customStyle="1" w:styleId="CharChar22">
    <w:name w:val="Char Char2"/>
    <w:basedOn w:val="a"/>
    <w:rsid w:val="00666EBC"/>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3">
    <w:name w:val="Char Char2"/>
    <w:basedOn w:val="a"/>
    <w:rsid w:val="00F454F2"/>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925922">
      <w:bodyDiv w:val="1"/>
      <w:marLeft w:val="0"/>
      <w:marRight w:val="0"/>
      <w:marTop w:val="0"/>
      <w:marBottom w:val="0"/>
      <w:divBdr>
        <w:top w:val="none" w:sz="0" w:space="0" w:color="auto"/>
        <w:left w:val="none" w:sz="0" w:space="0" w:color="auto"/>
        <w:bottom w:val="none" w:sz="0" w:space="0" w:color="auto"/>
        <w:right w:val="none" w:sz="0" w:space="0" w:color="auto"/>
      </w:divBdr>
    </w:div>
    <w:div w:id="194007558">
      <w:bodyDiv w:val="1"/>
      <w:marLeft w:val="0"/>
      <w:marRight w:val="0"/>
      <w:marTop w:val="0"/>
      <w:marBottom w:val="0"/>
      <w:divBdr>
        <w:top w:val="none" w:sz="0" w:space="0" w:color="auto"/>
        <w:left w:val="none" w:sz="0" w:space="0" w:color="auto"/>
        <w:bottom w:val="none" w:sz="0" w:space="0" w:color="auto"/>
        <w:right w:val="none" w:sz="0" w:space="0" w:color="auto"/>
      </w:divBdr>
    </w:div>
    <w:div w:id="281497626">
      <w:bodyDiv w:val="1"/>
      <w:marLeft w:val="0"/>
      <w:marRight w:val="0"/>
      <w:marTop w:val="0"/>
      <w:marBottom w:val="0"/>
      <w:divBdr>
        <w:top w:val="none" w:sz="0" w:space="0" w:color="auto"/>
        <w:left w:val="none" w:sz="0" w:space="0" w:color="auto"/>
        <w:bottom w:val="none" w:sz="0" w:space="0" w:color="auto"/>
        <w:right w:val="none" w:sz="0" w:space="0" w:color="auto"/>
      </w:divBdr>
    </w:div>
    <w:div w:id="65765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w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http://mr.gov.i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oleObject1.bin"/><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יועמ''ש - קליטה או הוצאת מייל" ma:contentTypeID="0x010100005B6FE81BDBDD4589D79D4B065D11C01100882A75A5B1CA174BAEF627D963BE50A4" ma:contentTypeVersion="25" ma:contentTypeDescription="Create a new document." ma:contentTypeScope="" ma:versionID="339d27c94bbba88dfd991b161f376f65">
  <xsd:schema xmlns:xsd="http://www.w3.org/2001/XMLSchema" xmlns:xs="http://www.w3.org/2001/XMLSchema" xmlns:p="http://schemas.microsoft.com/office/2006/metadata/properties" xmlns:ns1="148cceef-2c4f-4d1b-b9cf-dd1c2c62698a" targetNamespace="http://schemas.microsoft.com/office/2006/metadata/properties" ma:root="true" ma:fieldsID="395fa576d12bcff1e867e04408597dff" ns1:_="">
    <xsd:import namespace="148cceef-2c4f-4d1b-b9cf-dd1c2c62698a"/>
    <xsd:element name="properties">
      <xsd:complexType>
        <xsd:sequence>
          <xsd:element name="documentManagement">
            <xsd:complexType>
              <xsd:all>
                <xsd:element ref="ns1:SDSecurity"/>
                <xsd:element ref="ns1:simuchin" minOccurs="0"/>
                <xsd:element ref="ns1:MisparBakasha" minOccurs="0"/>
                <xsd:element ref="ns1:ShanaBakasha" minOccurs="0"/>
                <xsd:element ref="ns1:mikum_hatik" minOccurs="0"/>
                <xsd:element ref="ns1:milot_mafteach" minOccurs="0"/>
                <xsd:element ref="ns1:SDSenderName" minOccurs="0"/>
                <xsd:element ref="ns1:SDToList" minOccurs="0"/>
                <xsd:element ref="ns1:SDCCList" minOccurs="0"/>
                <xsd:element ref="ns1:tarich_hafaza" minOccurs="0"/>
                <xsd:element ref="ns1:huavar_le" minOccurs="0"/>
                <xsd:element ref="ns1:taarich_haavara_letipul" minOccurs="0"/>
                <xsd:element ref="ns1:hearot" minOccurs="0"/>
                <xsd:element ref="ns1:mafteach"/>
                <xsd:element ref="ns1:SDDocDate" minOccurs="0"/>
                <xsd:element ref="ns1:SDHebDate" minOccurs="0"/>
                <xsd:element ref="ns1:SDAuthor" minOccurs="0"/>
                <xsd:element ref="ns1:SDCategories" minOccurs="0"/>
                <xsd:element ref="ns1:SDCategoryID" minOccurs="0"/>
                <xsd:element ref="ns1:SDOfflineTo" minOccurs="0"/>
                <xsd:element ref="ns1:SDOriginalID" minOccurs="0"/>
                <xsd:element ref="ns1:SDDocumentSource" minOccurs="0"/>
                <xsd:element ref="ns1:SDImportance" minOccurs="0"/>
                <xsd:element ref="ns1:AutoNumber" minOccurs="0"/>
                <xsd:element ref="ns1:SDAsmachta" minOccurs="0"/>
                <xsd:element ref="ns1:SD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ceef-2c4f-4d1b-b9cf-dd1c2c62698a"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isparBakasha" ma:index="2" nillable="true" ma:displayName="מספר בקשה" ma:internalName="MisparBakasha" ma:readOnly="false">
      <xsd:simpleType>
        <xsd:restriction base="dms:Text">
          <xsd:maxLength value="10"/>
        </xsd:restriction>
      </xsd:simpleType>
    </xsd:element>
    <xsd:element name="ShanaBakasha" ma:index="3" nillable="true" ma:displayName="שנת בקשה" ma:internalName="ShanaBakasha" ma:readOnly="false">
      <xsd:simpleType>
        <xsd:restriction base="dms:Text">
          <xsd:maxLength value="4"/>
        </xsd:restriction>
      </xsd:simpleType>
    </xsd:element>
    <xsd:element name="mikum_hatik" ma:index="4" nillable="true" ma:displayName="מיקום התיק" ma:internalName="mikum_hatik" ma:readOnly="false">
      <xsd:simpleType>
        <xsd:restriction base="dms:Text">
          <xsd:maxLength value="30"/>
        </xsd:restriction>
      </xsd:simpleType>
    </xsd:element>
    <xsd:element name="milot_mafteach" ma:index="5" nillable="true" ma:displayName="מילות מפתח" ma:default="" ma:internalName="milot_mafteach" ma:readOnly="false">
      <xsd:simpleType>
        <xsd:restriction base="dms:Text">
          <xsd:maxLength value="30"/>
        </xsd:restriction>
      </xsd:simpleType>
    </xsd:element>
    <xsd:element name="SDSenderName" ma:index="6" nillable="true" ma:displayName="שם שולח המייל" ma:internalName="SDSenderName" ma:readOnly="false">
      <xsd:simpleType>
        <xsd:restriction base="dms:Text">
          <xsd:maxLength value="30"/>
        </xsd:restriction>
      </xsd:simpleType>
    </xsd:element>
    <xsd:element name="SDToList" ma:index="7" nillable="true" ma:displayName="רשימת נמענים" ma:internalName="SDToList" ma:readOnly="false">
      <xsd:simpleType>
        <xsd:restriction base="dms:Text">
          <xsd:maxLength value="255"/>
        </xsd:restriction>
      </xsd:simpleType>
    </xsd:element>
    <xsd:element name="SDCCList" ma:index="8" nillable="true" ma:displayName="מכותבים לידיעה" ma:internalName="SDCCList" ma:readOnly="false">
      <xsd:simpleType>
        <xsd:restriction base="dms:Text">
          <xsd:maxLength value="255"/>
        </xsd:restriction>
      </xsd:simpleType>
    </xsd:element>
    <xsd:element name="tarich_hafaza" ma:index="9" nillable="true" ma:displayName="תאריך הפצה" ma:format="DateTime" ma:internalName="tarich_hafaza" ma:readOnly="false">
      <xsd:simpleType>
        <xsd:restriction base="dms:DateTime"/>
      </xsd:simpleType>
    </xsd:element>
    <xsd:element name="huavar_le" ma:index="10" nillable="true" ma:displayName="הועבר ל:" ma:internalName="huavar_le" ma:readOnly="false">
      <xsd:simpleType>
        <xsd:restriction base="dms:Text">
          <xsd:maxLength value="50"/>
        </xsd:restriction>
      </xsd:simpleType>
    </xsd:element>
    <xsd:element name="taarich_haavara_letipul" ma:index="11" nillable="true" ma:displayName="תאריך סיום טיפול" ma:format="DateOnly" ma:internalName="taarich_haavara_letipul" ma:readOnly="false">
      <xsd:simpleType>
        <xsd:restriction base="dms:DateTime"/>
      </xsd:simpleType>
    </xsd:element>
    <xsd:element name="hearot" ma:index="12" nillable="true" ma:displayName="הערות" ma:internalName="hearot" ma:readOnly="false">
      <xsd:simpleType>
        <xsd:restriction base="dms:Note">
          <xsd:maxLength value="255"/>
        </xsd:restriction>
      </xsd:simpleType>
    </xsd:element>
    <xsd:element name="mafteach" ma:index="13"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DocDate" ma:index="14" nillable="true" ma:displayName="תאריך המסמך" ma:indexed="true" ma:internalName="SDDocDate">
      <xsd:simpleType>
        <xsd:restriction base="dms:DateTime"/>
      </xsd:simpleType>
    </xsd:element>
    <xsd:element name="SDHebDate" ma:index="15" nillable="true" ma:displayName="תאריך עברי" ma:internalName="SDHebDate">
      <xsd:simpleType>
        <xsd:restriction base="dms:Text"/>
      </xsd:simpleType>
    </xsd:element>
    <xsd:element name="SDAuthor" ma:index="16" nillable="true" ma:displayName="מחבר" ma:indexed="true" ma:internalName="SDAuthor">
      <xsd:simpleType>
        <xsd:restriction base="dms:Text"/>
      </xsd:simpleType>
    </xsd:element>
    <xsd:element name="SDCategories" ma:index="17" nillable="true" ma:displayName="נושאים" ma:internalName="SDCategories">
      <xsd:simpleType>
        <xsd:restriction base="dms:Note">
          <xsd:maxLength value="255"/>
        </xsd:restriction>
      </xsd:simpleType>
    </xsd:element>
    <xsd:element name="SDCategoryID" ma:index="18" nillable="true" ma:displayName="SDCategoryID" ma:indexed="true" ma:internalName="SDCategoryID">
      <xsd:simpleType>
        <xsd:restriction base="dms:Text"/>
      </xsd:simpleType>
    </xsd:element>
    <xsd:element name="SDOfflineTo" ma:index="19" nillable="true" ma:displayName="הוצא אל" ma:internalName="SDOfflineTo">
      <xsd:simpleType>
        <xsd:restriction base="dms:Text"/>
      </xsd:simpleType>
    </xsd:element>
    <xsd:element name="SDOriginalID" ma:index="20" nillable="true" ma:displayName="סימוכין מקורי" ma:internalName="SDOriginalID">
      <xsd:simpleType>
        <xsd:restriction base="dms:Text"/>
      </xsd:simpleType>
    </xsd:element>
    <xsd:element name="SDDocumentSource" ma:index="2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2" nillable="true" ma:displayName="חשיבות" ma:internalName="SDImportance">
      <xsd:simpleType>
        <xsd:restriction base="dms:Number"/>
      </xsd:simpleType>
    </xsd:element>
    <xsd:element name="AutoNumber" ma:index="23" nillable="true" ma:displayName="סימוכין" ma:indexed="true" ma:internalName="AutoNumber">
      <xsd:simpleType>
        <xsd:restriction base="dms:Text"/>
      </xsd:simpleType>
    </xsd:element>
    <xsd:element name="SDAsmachta" ma:index="24" nillable="true" ma:displayName="אסמכתא" ma:internalName="SDAsmachta">
      <xsd:simpleType>
        <xsd:restriction base="dms:Text"/>
      </xsd:simpleType>
    </xsd:element>
    <xsd:element name="SDDocType" ma:index="25" nillable="true" ma:displayName="סוג מסמך" ma:indexed="true" ma:internalName="SDDocTyp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utoNumber xmlns="148cceef-2c4f-4d1b-b9cf-dd1c2c62698a">15090514</AutoNumber>
    <SDDocumentSource xmlns="148cceef-2c4f-4d1b-b9cf-dd1c2c62698a">OfficeAddIn</SDDocumentSource>
    <mafteach xmlns="148cceef-2c4f-4d1b-b9cf-dd1c2c62698a">דואר נכנס</mafteach>
    <SDAuthor xmlns="148cceef-2c4f-4d1b-b9cf-dd1c2c62698a">דפנה יפרח</SDAuthor>
    <SDCategoryID xmlns="148cceef-2c4f-4d1b-b9cf-dd1c2c62698a">3799088010ab;#</SDCategoryID>
    <ShanaBakasha xmlns="148cceef-2c4f-4d1b-b9cf-dd1c2c62698a" xsi:nil="true"/>
    <SDOfflineTo xmlns="148cceef-2c4f-4d1b-b9cf-dd1c2c62698a" xsi:nil="true"/>
    <MisparBakasha xmlns="148cceef-2c4f-4d1b-b9cf-dd1c2c62698a" xsi:nil="true"/>
    <mikum_hatik xmlns="148cceef-2c4f-4d1b-b9cf-dd1c2c62698a" xsi:nil="true"/>
    <milot_mafteach xmlns="148cceef-2c4f-4d1b-b9cf-dd1c2c62698a" xsi:nil="true"/>
    <SDToList xmlns="148cceef-2c4f-4d1b-b9cf-dd1c2c62698a" xsi:nil="true"/>
    <SDAsmachta xmlns="148cceef-2c4f-4d1b-b9cf-dd1c2c62698a" xsi:nil="true"/>
    <SDCCList xmlns="148cceef-2c4f-4d1b-b9cf-dd1c2c62698a" xsi:nil="true"/>
    <tarich_hafaza xmlns="148cceef-2c4f-4d1b-b9cf-dd1c2c62698a" xsi:nil="true"/>
    <huavar_le xmlns="148cceef-2c4f-4d1b-b9cf-dd1c2c62698a" xsi:nil="true"/>
    <SDSecurity xmlns="148cceef-2c4f-4d1b-b9cf-dd1c2c62698a">בלמס</SDSecurity>
    <taarich_haavara_letipul xmlns="148cceef-2c4f-4d1b-b9cf-dd1c2c62698a" xsi:nil="true"/>
    <simuchin xmlns="148cceef-2c4f-4d1b-b9cf-dd1c2c62698a" xsi:nil="true"/>
    <SDSenderName xmlns="148cceef-2c4f-4d1b-b9cf-dd1c2c62698a">רמ"ד קניות</SDSenderName>
    <SDHebDate xmlns="148cceef-2c4f-4d1b-b9cf-dd1c2c62698a">י' באדר א', התשע"ד</SDHebDate>
    <SDOriginalID xmlns="148cceef-2c4f-4d1b-b9cf-dd1c2c62698a" xsi:nil="true"/>
    <hearot xmlns="148cceef-2c4f-4d1b-b9cf-dd1c2c62698a" xsi:nil="true"/>
    <SDImportance xmlns="148cceef-2c4f-4d1b-b9cf-dd1c2c62698a">0</SDImportance>
    <SDDocDate xmlns="148cceef-2c4f-4d1b-b9cf-dd1c2c62698a">2014-02-09T23:00:00+00:00</SDDocDate>
    <SDCategories xmlns="148cceef-2c4f-4d1b-b9cf-dd1c2c62698a">:מפכ''ל / סמפכ''ל:יועמ''ש המשטרה:מסחר:התקשרויות:מכרזים:מכרזים - רכש אמצעים;#</SDCategories>
    <SDDocType xmlns="148cceef-2c4f-4d1b-b9cf-dd1c2c62698a">קליטה או הוצאת מייל</SDDocTyp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8B6AF-F4F3-441A-907C-76F0728E66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ceef-2c4f-4d1b-b9cf-dd1c2c626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515ECD-1759-46FC-A2BF-2D8C14528E18}">
  <ds:schemaRefs>
    <ds:schemaRef ds:uri="http://schemas.microsoft.com/sharepoint/v3/contenttype/forms"/>
  </ds:schemaRefs>
</ds:datastoreItem>
</file>

<file path=customXml/itemProps3.xml><?xml version="1.0" encoding="utf-8"?>
<ds:datastoreItem xmlns:ds="http://schemas.openxmlformats.org/officeDocument/2006/customXml" ds:itemID="{CB2A7642-1022-42D0-AD24-9F1B89E68FEB}">
  <ds:schemaRefs>
    <ds:schemaRef ds:uri="http://purl.org/dc/term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www.w3.org/XML/1998/namespace"/>
    <ds:schemaRef ds:uri="http://purl.org/dc/elements/1.1/"/>
    <ds:schemaRef ds:uri="http://schemas.microsoft.com/office/infopath/2007/PartnerControls"/>
    <ds:schemaRef ds:uri="148cceef-2c4f-4d1b-b9cf-dd1c2c62698a"/>
  </ds:schemaRefs>
</ds:datastoreItem>
</file>

<file path=customXml/itemProps4.xml><?xml version="1.0" encoding="utf-8"?>
<ds:datastoreItem xmlns:ds="http://schemas.openxmlformats.org/officeDocument/2006/customXml" ds:itemID="{D9E37287-A8E5-4F29-AA2E-0087A0FEA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4427</Words>
  <Characters>22135</Characters>
  <Application>Microsoft Office Word</Application>
  <DocSecurity>4</DocSecurity>
  <Lines>184</Lines>
  <Paragraphs>53</Paragraphs>
  <ScaleCrop>false</ScaleCrop>
  <HeadingPairs>
    <vt:vector size="2" baseType="variant">
      <vt:variant>
        <vt:lpstr>שם</vt:lpstr>
      </vt:variant>
      <vt:variant>
        <vt:i4>1</vt:i4>
      </vt:variant>
    </vt:vector>
  </HeadingPairs>
  <TitlesOfParts>
    <vt:vector size="1" baseType="lpstr">
      <vt:lpstr>מכרז לאספקת נסורת לריפוד ארוות- הערות יועמש</vt:lpstr>
    </vt:vector>
  </TitlesOfParts>
  <Company>police</Company>
  <LinksUpToDate>false</LinksUpToDate>
  <CharactersWithSpaces>26509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לאספקת נסורת לריפוד ארוות- הערות יועמש</dc:title>
  <dc:creator>עמוס מכלוף</dc:creator>
  <cp:lastModifiedBy>מירית יחיאל</cp:lastModifiedBy>
  <cp:revision>2</cp:revision>
  <cp:lastPrinted>2014-02-04T07:46:00Z</cp:lastPrinted>
  <dcterms:created xsi:type="dcterms:W3CDTF">2014-02-17T08:51:00Z</dcterms:created>
  <dcterms:modified xsi:type="dcterms:W3CDTF">2014-02-17T08:51:00Z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0x010100005B6FE81BDBDD4589D79D4B065D11C01100882A75A5B1CA174BAEF627D963BE50A4</vt:lpwstr>
  </property>
  <property fmtid="{D5CDD505-2E9C-101B-9397-08002B2CF9AE}" pid="3" name="ContentType">
    <vt:lpwstr>יועמ''ש - קליטה או הוצאת מייל</vt:lpwstr>
  </property>
  <property fmtid="{D5CDD505-2E9C-101B-9397-08002B2CF9AE}" pid="4" name="SDCategoryID">
    <vt:lpwstr>3799088010ab;#</vt:lpwstr>
  </property>
  <property fmtid="{D5CDD505-2E9C-101B-9397-08002B2CF9AE}" pid="5" name="z">
    <vt:lpwstr>#RowsetSchema</vt:lpwstr>
  </property>
  <property fmtid="{D5CDD505-2E9C-101B-9397-08002B2CF9AE}" pid="6" name="FileLeafRef">
    <vt:lpwstr>77544;#15090514.docx</vt:lpwstr>
  </property>
  <property fmtid="{D5CDD505-2E9C-101B-9397-08002B2CF9AE}" pid="7" name="Modified_x0020_By">
    <vt:lpwstr>POLICE_PROD\u026622605</vt:lpwstr>
  </property>
  <property fmtid="{D5CDD505-2E9C-101B-9397-08002B2CF9AE}" pid="8" name="Created_x0020_By">
    <vt:lpwstr>POLICE_PROD\u026622605</vt:lpwstr>
  </property>
  <property fmtid="{D5CDD505-2E9C-101B-9397-08002B2CF9AE}" pid="9" name="File_x0020_Type">
    <vt:lpwstr>docx</vt:lpwstr>
  </property>
  <property fmtid="{D5CDD505-2E9C-101B-9397-08002B2CF9AE}" pid="10" name="SDSecurity">
    <vt:lpwstr>בלמס</vt:lpwstr>
  </property>
  <property fmtid="{D5CDD505-2E9C-101B-9397-08002B2CF9AE}" pid="11" name="mafteach">
    <vt:lpwstr>דואר נכנס</vt:lpwstr>
  </property>
  <property fmtid="{D5CDD505-2E9C-101B-9397-08002B2CF9AE}" pid="12" name="SDCategories">
    <vt:lpwstr>:מפכ''ל / סמפכ''ל:יועמ''ש המשטרה:מסחר:התקשרויות:מכרזים:מכרזים - רכש אמצעים;#</vt:lpwstr>
  </property>
  <property fmtid="{D5CDD505-2E9C-101B-9397-08002B2CF9AE}" pid="13" name="SDAuthor">
    <vt:lpwstr>דפנה יפרח</vt:lpwstr>
  </property>
  <property fmtid="{D5CDD505-2E9C-101B-9397-08002B2CF9AE}" pid="14" name="SDDocDate">
    <vt:lpwstr>10/02/2014</vt:lpwstr>
  </property>
  <property fmtid="{D5CDD505-2E9C-101B-9397-08002B2CF9AE}" pid="15" name="SDHebDate">
    <vt:lpwstr>י' באדר א', התשע"ד</vt:lpwstr>
  </property>
  <property fmtid="{D5CDD505-2E9C-101B-9397-08002B2CF9AE}" pid="16" name="AutoNumber">
    <vt:lpwstr>15090514</vt:lpwstr>
  </property>
  <property fmtid="{D5CDD505-2E9C-101B-9397-08002B2CF9AE}" pid="17" name="SDDocType">
    <vt:lpwstr>קליטה או הוצאת מייל</vt:lpwstr>
  </property>
  <property fmtid="{D5CDD505-2E9C-101B-9397-08002B2CF9AE}" pid="18" name="neadru">
    <vt:lpwstr/>
  </property>
  <property fmtid="{D5CDD505-2E9C-101B-9397-08002B2CF9AE}" pid="19" name="SDDocumentSource">
    <vt:lpwstr>OfficeAddIn</vt:lpwstr>
  </property>
  <property fmtid="{D5CDD505-2E9C-101B-9397-08002B2CF9AE}" pid="20" name="SDImportance">
    <vt:lpwstr>0</vt:lpwstr>
  </property>
  <property fmtid="{D5CDD505-2E9C-101B-9397-08002B2CF9AE}" pid="21" name="ID">
    <vt:lpwstr>77544</vt:lpwstr>
  </property>
  <property fmtid="{D5CDD505-2E9C-101B-9397-08002B2CF9AE}" pid="22" name="Created">
    <vt:lpwstr>10/02/2014</vt:lpwstr>
  </property>
  <property fmtid="{D5CDD505-2E9C-101B-9397-08002B2CF9AE}" pid="23" name="Author">
    <vt:lpwstr>525;#דפנה יפרח</vt:lpwstr>
  </property>
  <property fmtid="{D5CDD505-2E9C-101B-9397-08002B2CF9AE}" pid="24" name="Modified">
    <vt:lpwstr>10/02/2014</vt:lpwstr>
  </property>
  <property fmtid="{D5CDD505-2E9C-101B-9397-08002B2CF9AE}" pid="25" name="Editor">
    <vt:lpwstr>525;#דפנה יפרח</vt:lpwstr>
  </property>
  <property fmtid="{D5CDD505-2E9C-101B-9397-08002B2CF9AE}" pid="26" name="_ModerationStatus">
    <vt:lpwstr>0</vt:lpwstr>
  </property>
  <property fmtid="{D5CDD505-2E9C-101B-9397-08002B2CF9AE}" pid="27" name="FileRef">
    <vt:lpwstr>77544;#sites/Mafkal/yoamashhmestara/DocLib/בלמס-שמור/בלמס-שמור automatically created by sharedocs 251/15090514.docx</vt:lpwstr>
  </property>
  <property fmtid="{D5CDD505-2E9C-101B-9397-08002B2CF9AE}" pid="28" name="FileDirRef">
    <vt:lpwstr>77544;#sites/Mafkal/yoamashhmestara/DocLib/בלמס-שמור/בלמס-שמור automatically created by sharedocs 251</vt:lpwstr>
  </property>
  <property fmtid="{D5CDD505-2E9C-101B-9397-08002B2CF9AE}" pid="29" name="Last_x0020_Modified">
    <vt:lpwstr>77544;#2014-02-10 10:06:10</vt:lpwstr>
  </property>
  <property fmtid="{D5CDD505-2E9C-101B-9397-08002B2CF9AE}" pid="30" name="Created_x0020_Date">
    <vt:lpwstr>77544;#2014-02-10 09:23:24</vt:lpwstr>
  </property>
  <property fmtid="{D5CDD505-2E9C-101B-9397-08002B2CF9AE}" pid="31" name="File_x0020_Size">
    <vt:lpwstr>77544;#131868</vt:lpwstr>
  </property>
  <property fmtid="{D5CDD505-2E9C-101B-9397-08002B2CF9AE}" pid="32" name="FSObjType">
    <vt:lpwstr>77544;#0</vt:lpwstr>
  </property>
  <property fmtid="{D5CDD505-2E9C-101B-9397-08002B2CF9AE}" pid="33" name="SortBehavior">
    <vt:lpwstr>77544;#0</vt:lpwstr>
  </property>
  <property fmtid="{D5CDD505-2E9C-101B-9397-08002B2CF9AE}" pid="34" name="PermMask">
    <vt:lpwstr>0x1b03c4312ef</vt:lpwstr>
  </property>
  <property fmtid="{D5CDD505-2E9C-101B-9397-08002B2CF9AE}" pid="35" name="CheckedOutUserId">
    <vt:lpwstr>77544;#</vt:lpwstr>
  </property>
  <property fmtid="{D5CDD505-2E9C-101B-9397-08002B2CF9AE}" pid="36" name="IsCheckedoutToLocal">
    <vt:lpwstr>77544;#0</vt:lpwstr>
  </property>
  <property fmtid="{D5CDD505-2E9C-101B-9397-08002B2CF9AE}" pid="37" name="UniqueId">
    <vt:lpwstr>77544;#{29B9D912-815F-47E4-967F-1865C8CEB56A}</vt:lpwstr>
  </property>
  <property fmtid="{D5CDD505-2E9C-101B-9397-08002B2CF9AE}" pid="38" name="ProgId">
    <vt:lpwstr>77544;#</vt:lpwstr>
  </property>
  <property fmtid="{D5CDD505-2E9C-101B-9397-08002B2CF9AE}" pid="39" name="ScopeId">
    <vt:lpwstr>77544;#{B57F4C00-62D8-42EB-86B1-E5A9BFE50A31}</vt:lpwstr>
  </property>
  <property fmtid="{D5CDD505-2E9C-101B-9397-08002B2CF9AE}" pid="40" name="VirusStatus">
    <vt:lpwstr>77544;#131868</vt:lpwstr>
  </property>
  <property fmtid="{D5CDD505-2E9C-101B-9397-08002B2CF9AE}" pid="41" name="CheckedOutTitle">
    <vt:lpwstr>77544;#</vt:lpwstr>
  </property>
  <property fmtid="{D5CDD505-2E9C-101B-9397-08002B2CF9AE}" pid="42" name="_CheckinComment">
    <vt:lpwstr>77544;#</vt:lpwstr>
  </property>
  <property fmtid="{D5CDD505-2E9C-101B-9397-08002B2CF9AE}" pid="43" name="_EditMenuTableStart">
    <vt:lpwstr>15090514.docx</vt:lpwstr>
  </property>
  <property fmtid="{D5CDD505-2E9C-101B-9397-08002B2CF9AE}" pid="44" name="_EditMenuTableStart2">
    <vt:lpwstr>77544</vt:lpwstr>
  </property>
  <property fmtid="{D5CDD505-2E9C-101B-9397-08002B2CF9AE}" pid="45" name="_EditMenuTableEnd">
    <vt:lpwstr>77544</vt:lpwstr>
  </property>
  <property fmtid="{D5CDD505-2E9C-101B-9397-08002B2CF9AE}" pid="46" name="LinkFilenameNoMenu">
    <vt:lpwstr>15090514.docx</vt:lpwstr>
  </property>
  <property fmtid="{D5CDD505-2E9C-101B-9397-08002B2CF9AE}" pid="47" name="LinkFilename">
    <vt:lpwstr>15090514.docx</vt:lpwstr>
  </property>
  <property fmtid="{D5CDD505-2E9C-101B-9397-08002B2CF9AE}" pid="48" name="LinkFilename2">
    <vt:lpwstr>15090514.docx</vt:lpwstr>
  </property>
  <property fmtid="{D5CDD505-2E9C-101B-9397-08002B2CF9AE}" pid="49" name="DocIcon">
    <vt:lpwstr>docx</vt:lpwstr>
  </property>
  <property fmtid="{D5CDD505-2E9C-101B-9397-08002B2CF9AE}" pid="50" name="ServerUrl">
    <vt:lpwstr>/sites/Mafkal/yoamashhmestara/DocLib/בלמס-שמור/בלמס-שמור automatically created by sharedocs 251/15090514.docx</vt:lpwstr>
  </property>
  <property fmtid="{D5CDD505-2E9C-101B-9397-08002B2CF9AE}" pid="51" name="EncodedAbsUrl">
    <vt:lpwstr>http://prmaor10web/sites/Mafkal/yoamashhmestara/DocLib/בלמס-שמור/בלמס-שמור%20automatically%20created%20by%20sharedocs%20251/15090514.docx</vt:lpwstr>
  </property>
  <property fmtid="{D5CDD505-2E9C-101B-9397-08002B2CF9AE}" pid="52" name="BaseName">
    <vt:lpwstr>15090514</vt:lpwstr>
  </property>
  <property fmtid="{D5CDD505-2E9C-101B-9397-08002B2CF9AE}" pid="53" name="FileSizeDisplay">
    <vt:lpwstr>131868</vt:lpwstr>
  </property>
  <property fmtid="{D5CDD505-2E9C-101B-9397-08002B2CF9AE}" pid="54" name="MetaInfo">
    <vt:lpwstr>77544;#_Level:SW|1
ItemChildCount:SW|77544;#0
Etag:SW|{29B9D912-815F-47E4-967F-1865C8CEB56A},1
vti_contentversionisdirty:BW|false
z:SW|#RowsetSchema
Order:SW|6795800.00000000
vti_thumbnailexists:BW|false
vti_contenttag:SW|{29B9D912-815F-47E4-967F-1865C8CE</vt:lpwstr>
  </property>
  <property fmtid="{D5CDD505-2E9C-101B-9397-08002B2CF9AE}" pid="55" name="_Level">
    <vt:lpwstr>1</vt:lpwstr>
  </property>
  <property fmtid="{D5CDD505-2E9C-101B-9397-08002B2CF9AE}" pid="56" name="_IsCurrentVersion">
    <vt:lpwstr>1</vt:lpwstr>
  </property>
  <property fmtid="{D5CDD505-2E9C-101B-9397-08002B2CF9AE}" pid="57" name="ItemChildCount">
    <vt:lpwstr>77544;#0</vt:lpwstr>
  </property>
  <property fmtid="{D5CDD505-2E9C-101B-9397-08002B2CF9AE}" pid="58" name="FolderChildCount">
    <vt:lpwstr>77544;#0</vt:lpwstr>
  </property>
  <property fmtid="{D5CDD505-2E9C-101B-9397-08002B2CF9AE}" pid="59" name="SelectTitle">
    <vt:lpwstr>77544</vt:lpwstr>
  </property>
  <property fmtid="{D5CDD505-2E9C-101B-9397-08002B2CF9AE}" pid="60" name="SelectFilename">
    <vt:lpwstr>77544</vt:lpwstr>
  </property>
  <property fmtid="{D5CDD505-2E9C-101B-9397-08002B2CF9AE}" pid="61" name="Edit">
    <vt:lpwstr>0</vt:lpwstr>
  </property>
  <property fmtid="{D5CDD505-2E9C-101B-9397-08002B2CF9AE}" pid="62" name="owshiddenversion">
    <vt:lpwstr>5</vt:lpwstr>
  </property>
  <property fmtid="{D5CDD505-2E9C-101B-9397-08002B2CF9AE}" pid="63" name="_UIVersion">
    <vt:lpwstr>1024</vt:lpwstr>
  </property>
  <property fmtid="{D5CDD505-2E9C-101B-9397-08002B2CF9AE}" pid="64" name="Order">
    <vt:lpwstr>6795800.00000000</vt:lpwstr>
  </property>
  <property fmtid="{D5CDD505-2E9C-101B-9397-08002B2CF9AE}" pid="65" name="GUID">
    <vt:lpwstr>{C4808FE6-2477-48E3-92CD-B72BE27E8D38}</vt:lpwstr>
  </property>
  <property fmtid="{D5CDD505-2E9C-101B-9397-08002B2CF9AE}" pid="66" name="WorkflowVersion">
    <vt:lpwstr>1</vt:lpwstr>
  </property>
  <property fmtid="{D5CDD505-2E9C-101B-9397-08002B2CF9AE}" pid="67" name="ParentVersionString">
    <vt:lpwstr>77544;#</vt:lpwstr>
  </property>
  <property fmtid="{D5CDD505-2E9C-101B-9397-08002B2CF9AE}" pid="68" name="ParentLeafName">
    <vt:lpwstr>77544;#</vt:lpwstr>
  </property>
  <property fmtid="{D5CDD505-2E9C-101B-9397-08002B2CF9AE}" pid="69" name="Etag">
    <vt:lpwstr>{29B9D912-815F-47E4-967F-1865C8CEB56A},5</vt:lpwstr>
  </property>
  <property fmtid="{D5CDD505-2E9C-101B-9397-08002B2CF9AE}" pid="70" name="Combine">
    <vt:lpwstr>0</vt:lpwstr>
  </property>
  <property fmtid="{D5CDD505-2E9C-101B-9397-08002B2CF9AE}" pid="71" name="RepairDocument">
    <vt:lpwstr>0</vt:lpwstr>
  </property>
  <property fmtid="{D5CDD505-2E9C-101B-9397-08002B2CF9AE}" pid="72" name="ServerRedirected">
    <vt:lpwstr>0</vt:lpwstr>
  </property>
  <property fmtid="{D5CDD505-2E9C-101B-9397-08002B2CF9AE}" pid="73" name="Last Modified">
    <vt:lpwstr>67958;#2013-08-06 12:18:42</vt:lpwstr>
  </property>
  <property fmtid="{D5CDD505-2E9C-101B-9397-08002B2CF9AE}" pid="74" name="Created By">
    <vt:lpwstr>POLICE_PROD\u038304689</vt:lpwstr>
  </property>
  <property fmtid="{D5CDD505-2E9C-101B-9397-08002B2CF9AE}" pid="75" name="File Type">
    <vt:lpwstr>docx</vt:lpwstr>
  </property>
  <property fmtid="{D5CDD505-2E9C-101B-9397-08002B2CF9AE}" pid="76" name="File Size">
    <vt:lpwstr>67958;#129174</vt:lpwstr>
  </property>
  <property fmtid="{D5CDD505-2E9C-101B-9397-08002B2CF9AE}" pid="77" name="Modified By">
    <vt:lpwstr>POLICE_PROD\u038304689</vt:lpwstr>
  </property>
  <property fmtid="{D5CDD505-2E9C-101B-9397-08002B2CF9AE}" pid="78" name="Created Date">
    <vt:lpwstr>67958;#2013-08-06 12:18:42</vt:lpwstr>
  </property>
  <property fmtid="{D5CDD505-2E9C-101B-9397-08002B2CF9AE}" pid="79" name="_UIVersionString">
    <vt:lpwstr>2.0</vt:lpwstr>
  </property>
  <property fmtid="{D5CDD505-2E9C-101B-9397-08002B2CF9AE}" pid="80" name="SDSenderName">
    <vt:lpwstr>רמ"ד קניות</vt:lpwstr>
  </property>
</Properties>
</file>